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A90D0">
      <w:pPr>
        <w:keepNext w:val="0"/>
        <w:keepLines w:val="0"/>
        <w:pageBreakBefore w:val="0"/>
        <w:widowControl w:val="0"/>
        <w:kinsoku/>
        <w:wordWrap/>
        <w:overflowPunct/>
        <w:topLinePunct w:val="0"/>
        <w:autoSpaceDE/>
        <w:autoSpaceDN/>
        <w:bidi w:val="0"/>
        <w:adjustRightInd/>
        <w:snapToGrid w:val="0"/>
        <w:spacing w:line="600" w:lineRule="exact"/>
        <w:jc w:val="center"/>
        <w:outlineLvl w:val="0"/>
        <w:rPr>
          <w:rFonts w:hint="eastAsia" w:ascii="方正小标宋简体" w:hAnsi="方正小标宋简体" w:eastAsia="方正小标宋简体" w:cs="方正小标宋简体"/>
          <w:b w:val="0"/>
          <w:kern w:val="2"/>
          <w:sz w:val="32"/>
          <w:szCs w:val="32"/>
          <w:highlight w:val="none"/>
        </w:rPr>
      </w:pPr>
      <w:bookmarkStart w:id="0" w:name="_Toc31544"/>
      <w:r>
        <w:rPr>
          <w:rFonts w:hint="eastAsia" w:ascii="方正小标宋简体" w:hAnsi="方正小标宋简体" w:eastAsia="方正小标宋简体" w:cs="方正小标宋简体"/>
          <w:b w:val="0"/>
          <w:spacing w:val="0"/>
          <w:kern w:val="2"/>
          <w:sz w:val="32"/>
          <w:szCs w:val="32"/>
          <w:highlight w:val="none"/>
        </w:rPr>
        <w:t>2026-2027年度物料制作框架服务合同</w:t>
      </w:r>
      <w:bookmarkEnd w:id="0"/>
    </w:p>
    <w:p w14:paraId="5E92934C">
      <w:pPr>
        <w:pStyle w:val="18"/>
        <w:keepNext w:val="0"/>
        <w:keepLines w:val="0"/>
        <w:pageBreakBefore w:val="0"/>
        <w:widowControl w:val="0"/>
        <w:kinsoku/>
        <w:wordWrap/>
        <w:overflowPunct/>
        <w:topLinePunct w:val="0"/>
        <w:autoSpaceDE/>
        <w:autoSpaceDN/>
        <w:bidi w:val="0"/>
        <w:adjustRightInd/>
        <w:spacing w:line="600" w:lineRule="exact"/>
        <w:ind w:firstLine="440" w:firstLineChars="200"/>
        <w:jc w:val="right"/>
        <w:textAlignment w:val="baseline"/>
        <w:rPr>
          <w:rFonts w:hint="eastAsia" w:ascii="黑体" w:hAnsi="黑体" w:eastAsia="黑体" w:cs="黑体"/>
          <w:b w:val="0"/>
          <w:bCs/>
          <w:sz w:val="32"/>
          <w:szCs w:val="32"/>
          <w:highlight w:val="none"/>
          <w:lang w:val="en-US" w:eastAsia="zh-CN"/>
        </w:rPr>
      </w:pPr>
      <w:r>
        <w:rPr>
          <w:rFonts w:hint="eastAsia" w:ascii="仿宋_GB2312" w:hAnsi="仿宋_GB2312" w:eastAsia="仿宋_GB2312" w:cs="仿宋_GB2312"/>
          <w:kern w:val="2"/>
          <w:sz w:val="22"/>
          <w:szCs w:val="21"/>
          <w:highlight w:val="none"/>
          <w:lang w:val="en-US" w:eastAsia="zh-CN" w:bidi="ar-SA"/>
        </w:rPr>
        <w:t>合同编号：[        ]</w:t>
      </w:r>
    </w:p>
    <w:p w14:paraId="0A627D10">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482" w:firstLineChars="200"/>
        <w:jc w:val="both"/>
        <w:textAlignment w:val="auto"/>
        <w:rPr>
          <w:rFonts w:hint="eastAsia" w:ascii="黑体" w:hAnsi="黑体" w:eastAsia="黑体" w:cs="黑体"/>
          <w:b/>
          <w:bCs w:val="0"/>
          <w:sz w:val="24"/>
          <w:szCs w:val="24"/>
          <w:highlight w:val="none"/>
          <w:u w:val="single"/>
          <w:lang w:eastAsia="zh-CN"/>
        </w:rPr>
      </w:pPr>
      <w:r>
        <w:rPr>
          <w:rFonts w:hint="eastAsia" w:ascii="黑体" w:hAnsi="黑体" w:eastAsia="黑体" w:cs="黑体"/>
          <w:b/>
          <w:bCs w:val="0"/>
          <w:sz w:val="24"/>
          <w:szCs w:val="24"/>
          <w:highlight w:val="none"/>
          <w:lang w:val="en-US" w:eastAsia="zh-CN"/>
        </w:rPr>
        <w:t>定作方（</w:t>
      </w:r>
      <w:r>
        <w:rPr>
          <w:rFonts w:hint="eastAsia" w:ascii="黑体" w:hAnsi="黑体" w:eastAsia="黑体" w:cs="黑体"/>
          <w:b/>
          <w:bCs w:val="0"/>
          <w:sz w:val="24"/>
          <w:szCs w:val="24"/>
          <w:highlight w:val="none"/>
          <w:u w:val="single"/>
        </w:rPr>
        <w:t>以下</w:t>
      </w:r>
      <w:r>
        <w:rPr>
          <w:rFonts w:hint="eastAsia" w:ascii="黑体" w:hAnsi="黑体" w:eastAsia="黑体" w:cs="黑体"/>
          <w:b/>
          <w:bCs w:val="0"/>
          <w:sz w:val="24"/>
          <w:szCs w:val="24"/>
          <w:highlight w:val="none"/>
          <w:u w:val="single"/>
          <w:lang w:val="en-US" w:eastAsia="zh-CN"/>
        </w:rPr>
        <w:t>统</w:t>
      </w:r>
      <w:r>
        <w:rPr>
          <w:rFonts w:hint="eastAsia" w:ascii="黑体" w:hAnsi="黑体" w:eastAsia="黑体" w:cs="黑体"/>
          <w:b/>
          <w:bCs w:val="0"/>
          <w:sz w:val="24"/>
          <w:szCs w:val="24"/>
          <w:highlight w:val="none"/>
          <w:u w:val="single"/>
        </w:rPr>
        <w:t>称“甲方”</w:t>
      </w:r>
      <w:r>
        <w:rPr>
          <w:rFonts w:hint="eastAsia" w:ascii="黑体" w:hAnsi="黑体" w:eastAsia="黑体" w:cs="黑体"/>
          <w:b/>
          <w:bCs w:val="0"/>
          <w:sz w:val="24"/>
          <w:szCs w:val="24"/>
          <w:highlight w:val="none"/>
          <w:u w:val="single"/>
          <w:lang w:eastAsia="zh-CN"/>
        </w:rPr>
        <w:t>）：</w:t>
      </w:r>
    </w:p>
    <w:p w14:paraId="5EBCA401">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480" w:firstLineChars="200"/>
        <w:jc w:val="left"/>
        <w:textAlignment w:val="auto"/>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公司名称：</w:t>
      </w:r>
      <w:r>
        <w:rPr>
          <w:rFonts w:hint="eastAsia" w:ascii="仿宋_GB2312" w:hAnsi="仿宋_GB2312" w:eastAsia="仿宋_GB2312" w:cs="仿宋_GB2312"/>
          <w:sz w:val="24"/>
          <w:szCs w:val="24"/>
          <w:highlight w:val="none"/>
          <w:lang w:val="en-US" w:eastAsia="zh-CN"/>
        </w:rPr>
        <w:t>海口市君实综合开发有限责任公司</w:t>
      </w:r>
    </w:p>
    <w:p w14:paraId="3E65A2D1">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480" w:firstLineChars="200"/>
        <w:jc w:val="left"/>
        <w:textAlignment w:val="auto"/>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统一社会信用代码：</w:t>
      </w:r>
      <w:permStart w:id="0" w:edGrp="everyone"/>
      <w:r>
        <w:rPr>
          <w:rFonts w:ascii="仿宋_GB2312" w:hAnsi="Times New Roman" w:eastAsia="仿宋_GB2312" w:cs="仿宋_GB2312"/>
          <w:kern w:val="2"/>
          <w:sz w:val="24"/>
          <w:szCs w:val="24"/>
          <w:lang w:eastAsia="zh-CN"/>
        </w:rPr>
        <w:t>91460000MA5TL6AD32</w:t>
      </w:r>
      <w:permEnd w:id="0"/>
    </w:p>
    <w:p w14:paraId="534B33BB">
      <w:pPr>
        <w:keepNext w:val="0"/>
        <w:keepLines w:val="0"/>
        <w:pageBreakBefore w:val="0"/>
        <w:widowControl w:val="0"/>
        <w:kinsoku/>
        <w:wordWrap/>
        <w:topLinePunct w:val="0"/>
        <w:autoSpaceDE/>
        <w:autoSpaceDN/>
        <w:bidi w:val="0"/>
        <w:snapToGrid w:val="0"/>
        <w:spacing w:line="560" w:lineRule="exact"/>
        <w:ind w:left="0" w:firstLine="480" w:firstLineChars="200"/>
        <w:rPr>
          <w:rFonts w:ascii="仿宋_GB2312" w:hAnsi="Times New Roman" w:eastAsia="仿宋_GB2312" w:cs="仿宋_GB2312"/>
          <w:kern w:val="2"/>
          <w:sz w:val="24"/>
          <w:szCs w:val="24"/>
          <w:lang w:eastAsia="zh-CN"/>
        </w:rPr>
      </w:pPr>
      <w:r>
        <w:rPr>
          <w:rFonts w:hint="eastAsia" w:ascii="仿宋_GB2312" w:hAnsi="仿宋_GB2312" w:eastAsia="仿宋_GB2312" w:cs="仿宋_GB2312"/>
          <w:sz w:val="24"/>
          <w:szCs w:val="24"/>
          <w:highlight w:val="none"/>
        </w:rPr>
        <w:t>经营地址：</w:t>
      </w:r>
      <w:r>
        <w:rPr>
          <w:rFonts w:ascii="仿宋_GB2312" w:hAnsi="Times New Roman" w:eastAsia="仿宋_GB2312" w:cs="仿宋_GB2312"/>
          <w:kern w:val="2"/>
          <w:sz w:val="24"/>
          <w:szCs w:val="24"/>
          <w:lang w:eastAsia="zh-CN"/>
        </w:rPr>
        <w:t>海南省海口市江东新区江东大道202号江东大厦B座3层</w:t>
      </w:r>
    </w:p>
    <w:p w14:paraId="0D470431">
      <w:pPr>
        <w:keepNext w:val="0"/>
        <w:keepLines w:val="0"/>
        <w:pageBreakBefore w:val="0"/>
        <w:widowControl w:val="0"/>
        <w:kinsoku/>
        <w:wordWrap/>
        <w:topLinePunct w:val="0"/>
        <w:autoSpaceDE/>
        <w:autoSpaceDN/>
        <w:bidi w:val="0"/>
        <w:snapToGrid w:val="0"/>
        <w:spacing w:after="0" w:line="560" w:lineRule="exact"/>
        <w:ind w:left="0" w:leftChars="0"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法定代表人：</w:t>
      </w:r>
      <w:r>
        <w:rPr>
          <w:rFonts w:hint="eastAsia" w:ascii="仿宋_GB2312" w:hAnsi="仿宋_GB2312" w:eastAsia="仿宋_GB2312" w:cs="仿宋_GB2312"/>
          <w:sz w:val="24"/>
          <w:szCs w:val="24"/>
          <w:highlight w:val="none"/>
          <w:lang w:val="en-US" w:eastAsia="zh-CN"/>
        </w:rPr>
        <w:t>方志斌</w:t>
      </w:r>
    </w:p>
    <w:p w14:paraId="69BD146A">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480" w:firstLineChars="200"/>
        <w:jc w:val="both"/>
        <w:textAlignment w:val="auto"/>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联系方式：0898-36323320</w:t>
      </w:r>
    </w:p>
    <w:p w14:paraId="0E6346E8">
      <w:pPr>
        <w:keepNext w:val="0"/>
        <w:keepLines w:val="0"/>
        <w:pageBreakBefore w:val="0"/>
        <w:widowControl w:val="0"/>
        <w:kinsoku/>
        <w:wordWrap/>
        <w:topLinePunct w:val="0"/>
        <w:autoSpaceDE/>
        <w:autoSpaceDN/>
        <w:bidi w:val="0"/>
        <w:snapToGrid w:val="0"/>
        <w:spacing w:after="0" w:line="560" w:lineRule="exact"/>
        <w:ind w:left="0" w:leftChars="0" w:firstLine="480" w:firstLineChars="200"/>
        <w:rPr>
          <w:rFonts w:hint="eastAsia" w:ascii="仿宋_GB2312" w:hAnsi="仿宋_GB2312" w:eastAsia="仿宋_GB2312" w:cs="仿宋_GB2312"/>
          <w:sz w:val="24"/>
          <w:szCs w:val="24"/>
          <w:highlight w:val="none"/>
          <w:lang w:val="en-US" w:eastAsia="zh-CN"/>
        </w:rPr>
      </w:pPr>
    </w:p>
    <w:p w14:paraId="70AFDCA1">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firstLine="480" w:firstLineChars="200"/>
        <w:jc w:val="both"/>
        <w:textAlignment w:val="auto"/>
        <w:rPr>
          <w:rFonts w:hint="eastAsia" w:ascii="黑体" w:hAnsi="黑体" w:eastAsia="黑体" w:cs="黑体"/>
          <w:b w:val="0"/>
          <w:bCs/>
          <w:sz w:val="24"/>
          <w:szCs w:val="24"/>
          <w:highlight w:val="none"/>
          <w:u w:val="single"/>
          <w:lang w:eastAsia="zh-CN"/>
        </w:rPr>
      </w:pPr>
      <w:r>
        <w:rPr>
          <w:rFonts w:hint="eastAsia" w:ascii="黑体" w:hAnsi="黑体" w:eastAsia="黑体" w:cs="黑体"/>
          <w:b w:val="0"/>
          <w:bCs/>
          <w:sz w:val="24"/>
          <w:szCs w:val="24"/>
          <w:highlight w:val="none"/>
          <w:lang w:val="en-US" w:eastAsia="zh-CN"/>
        </w:rPr>
        <w:t>承揽方（</w:t>
      </w:r>
      <w:r>
        <w:rPr>
          <w:rFonts w:hint="eastAsia" w:ascii="黑体" w:hAnsi="黑体" w:eastAsia="黑体" w:cs="黑体"/>
          <w:b w:val="0"/>
          <w:bCs/>
          <w:sz w:val="24"/>
          <w:szCs w:val="24"/>
          <w:highlight w:val="none"/>
          <w:u w:val="single"/>
        </w:rPr>
        <w:t>以下简称“乙方”</w:t>
      </w:r>
      <w:r>
        <w:rPr>
          <w:rFonts w:hint="eastAsia" w:ascii="黑体" w:hAnsi="黑体" w:eastAsia="黑体" w:cs="黑体"/>
          <w:b w:val="0"/>
          <w:bCs/>
          <w:sz w:val="24"/>
          <w:szCs w:val="24"/>
          <w:highlight w:val="none"/>
          <w:u w:val="single"/>
          <w:lang w:eastAsia="zh-CN"/>
        </w:rPr>
        <w:t>）：</w:t>
      </w:r>
    </w:p>
    <w:p w14:paraId="4BABBCB6">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480" w:firstLineChars="20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公司名称：</w:t>
      </w:r>
    </w:p>
    <w:p w14:paraId="3C444478">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jc w:val="left"/>
        <w:textAlignment w:val="auto"/>
        <w:rPr>
          <w:rFonts w:hint="eastAsia"/>
          <w:sz w:val="16"/>
          <w:szCs w:val="16"/>
          <w:highlight w:val="none"/>
        </w:rPr>
      </w:pPr>
      <w:r>
        <w:rPr>
          <w:rFonts w:hint="eastAsia" w:ascii="仿宋_GB2312" w:hAnsi="仿宋_GB2312" w:eastAsia="仿宋_GB2312" w:cs="仿宋_GB2312"/>
          <w:sz w:val="24"/>
          <w:szCs w:val="24"/>
          <w:highlight w:val="none"/>
          <w:lang w:val="en-US" w:eastAsia="zh-CN"/>
        </w:rPr>
        <w:t>统一社会信用代码：</w:t>
      </w:r>
    </w:p>
    <w:p w14:paraId="7DEEF1D0">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480" w:firstLineChars="20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经营地址：</w:t>
      </w:r>
    </w:p>
    <w:p w14:paraId="6C508C95">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480" w:firstLineChars="200"/>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法定代表人：</w:t>
      </w:r>
    </w:p>
    <w:p w14:paraId="3D1A47CB">
      <w:pPr>
        <w:pStyle w:val="8"/>
        <w:keepNext w:val="0"/>
        <w:keepLines w:val="0"/>
        <w:pageBreakBefore w:val="0"/>
        <w:widowControl w:val="0"/>
        <w:kinsoku/>
        <w:wordWrap/>
        <w:overflowPunct/>
        <w:topLinePunct w:val="0"/>
        <w:autoSpaceDE/>
        <w:autoSpaceDN/>
        <w:bidi w:val="0"/>
        <w:adjustRightInd/>
        <w:snapToGrid/>
        <w:spacing w:after="0" w:line="560" w:lineRule="exact"/>
        <w:ind w:left="0" w:leftChars="0" w:firstLine="480" w:firstLineChars="200"/>
        <w:jc w:val="both"/>
        <w:textAlignment w:val="auto"/>
        <w:rPr>
          <w:rFonts w:hint="eastAsia" w:ascii="黑体" w:hAnsi="黑体" w:eastAsia="黑体" w:cs="仿宋_GB2312"/>
          <w:sz w:val="24"/>
          <w:szCs w:val="24"/>
          <w:highlight w:val="none"/>
        </w:rPr>
      </w:pPr>
      <w:r>
        <w:rPr>
          <w:rFonts w:hint="eastAsia" w:ascii="仿宋_GB2312" w:hAnsi="仿宋_GB2312" w:eastAsia="仿宋_GB2312" w:cs="仿宋_GB2312"/>
          <w:sz w:val="24"/>
          <w:szCs w:val="24"/>
          <w:highlight w:val="none"/>
          <w:lang w:val="en-US" w:eastAsia="zh-CN"/>
        </w:rPr>
        <w:t>联系方式：</w:t>
      </w:r>
    </w:p>
    <w:p w14:paraId="7B534C6E">
      <w:pPr>
        <w:keepNext w:val="0"/>
        <w:keepLines w:val="0"/>
        <w:pageBreakBefore w:val="0"/>
        <w:widowControl w:val="0"/>
        <w:kinsoku/>
        <w:wordWrap/>
        <w:overflowPunct w:val="0"/>
        <w:topLinePunct w:val="0"/>
        <w:autoSpaceDE/>
        <w:autoSpaceDN/>
        <w:bidi w:val="0"/>
        <w:spacing w:line="560" w:lineRule="exact"/>
        <w:ind w:firstLine="480" w:firstLineChars="200"/>
        <w:rPr>
          <w:rFonts w:hint="eastAsia" w:ascii="仿宋_GB2312" w:hAnsi="仿宋_GB2312" w:eastAsia="仿宋_GB2312" w:cs="仿宋_GB2312"/>
          <w:color w:val="FF0000"/>
          <w:kern w:val="0"/>
          <w:sz w:val="24"/>
          <w:szCs w:val="24"/>
          <w:highlight w:val="none"/>
        </w:rPr>
      </w:pPr>
      <w:r>
        <w:rPr>
          <w:rFonts w:hint="eastAsia" w:ascii="黑体" w:hAnsi="黑体" w:eastAsia="黑体" w:cs="仿宋_GB2312"/>
          <w:sz w:val="24"/>
          <w:szCs w:val="24"/>
          <w:highlight w:val="none"/>
        </w:rPr>
        <w:t>鉴于：</w:t>
      </w:r>
    </w:p>
    <w:p w14:paraId="59F394C3">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乙方</w:t>
      </w:r>
      <w:r>
        <w:rPr>
          <w:rFonts w:hint="eastAsia" w:ascii="仿宋_GB2312" w:hAnsi="仿宋_GB2312" w:eastAsia="仿宋_GB2312" w:cs="仿宋_GB2312"/>
          <w:sz w:val="24"/>
          <w:szCs w:val="24"/>
          <w:highlight w:val="none"/>
          <w:lang w:val="en-US" w:eastAsia="zh-CN"/>
        </w:rPr>
        <w:t>为</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物料制作、安装</w:t>
      </w:r>
      <w:r>
        <w:rPr>
          <w:rFonts w:hint="eastAsia" w:ascii="仿宋_GB2312" w:hAnsi="仿宋_GB2312" w:eastAsia="仿宋_GB2312" w:cs="仿宋_GB2312"/>
          <w:sz w:val="24"/>
          <w:szCs w:val="24"/>
          <w:highlight w:val="none"/>
        </w:rPr>
        <w:t>领域]的合法经营者，具备提供[</w:t>
      </w:r>
      <w:r>
        <w:rPr>
          <w:rFonts w:hint="eastAsia" w:ascii="仿宋_GB2312" w:hAnsi="仿宋_GB2312" w:eastAsia="仿宋_GB2312" w:cs="仿宋_GB2312"/>
          <w:sz w:val="24"/>
          <w:szCs w:val="24"/>
          <w:highlight w:val="none"/>
          <w:lang w:val="en-US" w:eastAsia="zh-CN"/>
        </w:rPr>
        <w:t>物料制作、安装</w:t>
      </w:r>
      <w:r>
        <w:rPr>
          <w:rFonts w:hint="eastAsia" w:ascii="仿宋_GB2312" w:hAnsi="仿宋_GB2312" w:eastAsia="仿宋_GB2312" w:cs="仿宋_GB2312"/>
          <w:sz w:val="24"/>
          <w:szCs w:val="24"/>
          <w:highlight w:val="none"/>
        </w:rPr>
        <w:t>]的资质和能力。</w:t>
      </w:r>
    </w:p>
    <w:p w14:paraId="584D93D8">
      <w:pPr>
        <w:pStyle w:val="1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baseline"/>
        <w:rPr>
          <w:rStyle w:val="17"/>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双方经友好协商，根据《中华人民共和国民法典》及相关法律法规，</w:t>
      </w:r>
      <w:r>
        <w:rPr>
          <w:rFonts w:hint="eastAsia" w:ascii="仿宋_GB2312" w:hAnsi="仿宋_GB2312" w:eastAsia="仿宋_GB2312" w:cs="仿宋_GB2312"/>
          <w:sz w:val="24"/>
          <w:szCs w:val="24"/>
          <w:highlight w:val="none"/>
          <w:lang w:val="en-US" w:eastAsia="zh-CN"/>
        </w:rPr>
        <w:t>就[</w:t>
      </w:r>
      <w:r>
        <w:rPr>
          <w:rStyle w:val="17"/>
          <w:rFonts w:hint="eastAsia" w:ascii="仿宋_GB2312" w:hAnsi="仿宋_GB2312" w:eastAsia="仿宋_GB2312" w:cs="仿宋_GB2312"/>
          <w:sz w:val="24"/>
          <w:szCs w:val="24"/>
          <w:highlight w:val="none"/>
          <w:u w:val="single"/>
        </w:rPr>
        <w:t>甲方委托乙方就2026-2027年度物料制作框架服务项目有关事宜</w:t>
      </w:r>
      <w:r>
        <w:rPr>
          <w:rStyle w:val="17"/>
          <w:rFonts w:hint="eastAsia" w:ascii="仿宋_GB2312" w:hAnsi="仿宋_GB2312" w:eastAsia="仿宋_GB2312" w:cs="仿宋_GB2312"/>
          <w:spacing w:val="0"/>
          <w:sz w:val="24"/>
          <w:szCs w:val="24"/>
          <w:highlight w:val="none"/>
          <w:lang w:val="en-US" w:eastAsia="zh-CN"/>
        </w:rPr>
        <w:t>]</w:t>
      </w:r>
      <w:r>
        <w:rPr>
          <w:rStyle w:val="17"/>
          <w:rFonts w:hint="eastAsia" w:ascii="仿宋_GB2312" w:hAnsi="仿宋_GB2312" w:eastAsia="仿宋_GB2312" w:cs="仿宋_GB2312"/>
          <w:spacing w:val="0"/>
          <w:sz w:val="24"/>
          <w:szCs w:val="24"/>
          <w:highlight w:val="none"/>
        </w:rPr>
        <w:t>达成一致</w:t>
      </w:r>
      <w:r>
        <w:rPr>
          <w:rStyle w:val="17"/>
          <w:rFonts w:hint="eastAsia" w:ascii="仿宋_GB2312" w:hAnsi="仿宋_GB2312" w:eastAsia="仿宋_GB2312" w:cs="仿宋_GB2312"/>
          <w:spacing w:val="-2"/>
          <w:sz w:val="24"/>
          <w:szCs w:val="24"/>
          <w:highlight w:val="none"/>
        </w:rPr>
        <w:t>并签订本合</w:t>
      </w:r>
      <w:r>
        <w:rPr>
          <w:rStyle w:val="17"/>
          <w:rFonts w:hint="eastAsia" w:ascii="仿宋_GB2312" w:hAnsi="仿宋_GB2312" w:eastAsia="仿宋_GB2312" w:cs="仿宋_GB2312"/>
          <w:sz w:val="24"/>
          <w:szCs w:val="24"/>
          <w:highlight w:val="none"/>
        </w:rPr>
        <w:t>同，以兹共同遵守。</w:t>
      </w:r>
    </w:p>
    <w:p w14:paraId="67FFA478">
      <w:pPr>
        <w:pStyle w:val="19"/>
        <w:keepNext w:val="0"/>
        <w:keepLines w:val="0"/>
        <w:pageBreakBefore w:val="0"/>
        <w:widowControl w:val="0"/>
        <w:kinsoku/>
        <w:wordWrap/>
        <w:overflowPunct/>
        <w:topLinePunct w:val="0"/>
        <w:autoSpaceDE/>
        <w:autoSpaceDN/>
        <w:bidi w:val="0"/>
        <w:adjustRightInd/>
        <w:snapToGrid/>
        <w:spacing w:line="560" w:lineRule="exact"/>
        <w:ind w:left="0" w:right="720" w:firstLine="480" w:firstLineChars="200"/>
        <w:jc w:val="both"/>
        <w:textAlignment w:val="baseline"/>
        <w:outlineLvl w:val="0"/>
        <w:rPr>
          <w:rFonts w:hint="eastAsia" w:ascii="黑体" w:hAnsi="黑体" w:eastAsia="黑体" w:cs="黑体"/>
          <w:kern w:val="2"/>
          <w:sz w:val="24"/>
          <w:szCs w:val="24"/>
          <w:highlight w:val="none"/>
          <w:lang w:val="en-US" w:eastAsia="zh-CN" w:bidi="ar-SA"/>
        </w:rPr>
      </w:pPr>
      <w:bookmarkStart w:id="1" w:name="_Toc21581"/>
      <w:r>
        <w:rPr>
          <w:rFonts w:hint="eastAsia" w:ascii="黑体" w:hAnsi="黑体" w:eastAsia="黑体" w:cs="黑体"/>
          <w:kern w:val="2"/>
          <w:sz w:val="24"/>
          <w:szCs w:val="24"/>
          <w:highlight w:val="none"/>
          <w:lang w:val="en-US" w:eastAsia="zh-CN" w:bidi="ar-SA"/>
        </w:rPr>
        <w:t>第一条 框架合作内容</w:t>
      </w:r>
      <w:bookmarkEnd w:id="1"/>
    </w:p>
    <w:p w14:paraId="0D870E74">
      <w:pPr>
        <w:pStyle w:val="19"/>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04" w:firstLineChars="200"/>
        <w:jc w:val="both"/>
        <w:textAlignment w:val="baseline"/>
        <w:rPr>
          <w:rStyle w:val="17"/>
          <w:rFonts w:hint="eastAsia" w:ascii="仿宋_GB2312" w:hAnsi="仿宋_GB2312" w:eastAsia="仿宋_GB2312" w:cs="仿宋_GB2312"/>
          <w:spacing w:val="6"/>
          <w:sz w:val="24"/>
          <w:szCs w:val="24"/>
          <w:highlight w:val="none"/>
        </w:rPr>
      </w:pPr>
      <w:r>
        <w:rPr>
          <w:rStyle w:val="17"/>
          <w:rFonts w:hint="eastAsia" w:ascii="仿宋_GB2312" w:hAnsi="仿宋_GB2312" w:eastAsia="仿宋_GB2312" w:cs="仿宋_GB2312"/>
          <w:spacing w:val="6"/>
          <w:sz w:val="24"/>
          <w:szCs w:val="24"/>
          <w:highlight w:val="none"/>
        </w:rPr>
        <w:t>1</w:t>
      </w:r>
      <w:r>
        <w:rPr>
          <w:rStyle w:val="17"/>
          <w:rFonts w:hint="eastAsia" w:ascii="仿宋_GB2312" w:hAnsi="仿宋_GB2312" w:eastAsia="仿宋_GB2312" w:cs="仿宋_GB2312"/>
          <w:spacing w:val="6"/>
          <w:sz w:val="24"/>
          <w:szCs w:val="24"/>
          <w:highlight w:val="none"/>
          <w:lang w:val="en-US" w:eastAsia="zh-CN"/>
        </w:rPr>
        <w:t>.</w:t>
      </w:r>
      <w:r>
        <w:rPr>
          <w:rStyle w:val="17"/>
          <w:rFonts w:hint="eastAsia" w:ascii="仿宋_GB2312" w:hAnsi="仿宋_GB2312" w:eastAsia="仿宋_GB2312" w:cs="仿宋_GB2312"/>
          <w:spacing w:val="6"/>
          <w:sz w:val="24"/>
          <w:szCs w:val="24"/>
          <w:highlight w:val="none"/>
        </w:rPr>
        <w:t>本合同为年度框架合同，合作期限为</w:t>
      </w:r>
      <w:r>
        <w:rPr>
          <w:rStyle w:val="17"/>
          <w:rFonts w:hint="eastAsia" w:ascii="仿宋_GB2312" w:hAnsi="仿宋_GB2312" w:eastAsia="仿宋_GB2312" w:cs="仿宋_GB2312"/>
          <w:spacing w:val="6"/>
          <w:sz w:val="24"/>
          <w:szCs w:val="24"/>
          <w:highlight w:val="none"/>
          <w:u w:val="single"/>
        </w:rPr>
        <w:t xml:space="preserve"> 1 </w:t>
      </w:r>
      <w:r>
        <w:rPr>
          <w:rStyle w:val="17"/>
          <w:rFonts w:hint="eastAsia" w:ascii="仿宋_GB2312" w:hAnsi="仿宋_GB2312" w:eastAsia="仿宋_GB2312" w:cs="仿宋_GB2312"/>
          <w:spacing w:val="6"/>
          <w:sz w:val="24"/>
          <w:szCs w:val="24"/>
          <w:highlight w:val="none"/>
        </w:rPr>
        <w:t>年，自</w:t>
      </w:r>
      <w:r>
        <w:rPr>
          <w:rStyle w:val="17"/>
          <w:rFonts w:hint="eastAsia" w:ascii="仿宋_GB2312" w:hAnsi="仿宋_GB2312" w:eastAsia="仿宋_GB2312" w:cs="仿宋_GB2312"/>
          <w:spacing w:val="6"/>
          <w:sz w:val="24"/>
          <w:szCs w:val="24"/>
          <w:highlight w:val="none"/>
          <w:u w:val="single"/>
        </w:rPr>
        <w:t xml:space="preserve">    </w:t>
      </w:r>
      <w:r>
        <w:rPr>
          <w:rStyle w:val="17"/>
          <w:rFonts w:hint="eastAsia" w:ascii="仿宋_GB2312" w:hAnsi="仿宋_GB2312" w:eastAsia="仿宋_GB2312" w:cs="仿宋_GB2312"/>
          <w:spacing w:val="6"/>
          <w:sz w:val="24"/>
          <w:szCs w:val="24"/>
          <w:highlight w:val="none"/>
          <w:u w:val="single"/>
          <w:lang w:val="en-US" w:eastAsia="zh-CN"/>
        </w:rPr>
        <w:t xml:space="preserve"> </w:t>
      </w:r>
      <w:r>
        <w:rPr>
          <w:rStyle w:val="17"/>
          <w:rFonts w:hint="eastAsia" w:ascii="仿宋_GB2312" w:hAnsi="仿宋_GB2312" w:eastAsia="仿宋_GB2312" w:cs="仿宋_GB2312"/>
          <w:spacing w:val="6"/>
          <w:sz w:val="24"/>
          <w:szCs w:val="24"/>
          <w:highlight w:val="none"/>
        </w:rPr>
        <w:t>年</w:t>
      </w:r>
      <w:r>
        <w:rPr>
          <w:rStyle w:val="17"/>
          <w:rFonts w:hint="eastAsia" w:ascii="仿宋_GB2312" w:hAnsi="仿宋_GB2312" w:eastAsia="仿宋_GB2312" w:cs="仿宋_GB2312"/>
          <w:spacing w:val="6"/>
          <w:sz w:val="24"/>
          <w:szCs w:val="24"/>
          <w:highlight w:val="none"/>
          <w:u w:val="single"/>
          <w:lang w:val="en-US" w:eastAsia="zh-CN"/>
        </w:rPr>
        <w:t xml:space="preserve">    </w:t>
      </w:r>
      <w:r>
        <w:rPr>
          <w:rStyle w:val="17"/>
          <w:rFonts w:hint="eastAsia" w:ascii="仿宋_GB2312" w:hAnsi="仿宋_GB2312" w:eastAsia="仿宋_GB2312" w:cs="仿宋_GB2312"/>
          <w:spacing w:val="6"/>
          <w:sz w:val="24"/>
          <w:szCs w:val="24"/>
          <w:highlight w:val="none"/>
        </w:rPr>
        <w:t>月</w:t>
      </w:r>
      <w:r>
        <w:rPr>
          <w:rStyle w:val="17"/>
          <w:rFonts w:hint="eastAsia" w:ascii="仿宋_GB2312" w:hAnsi="仿宋_GB2312" w:eastAsia="仿宋_GB2312" w:cs="仿宋_GB2312"/>
          <w:spacing w:val="6"/>
          <w:sz w:val="24"/>
          <w:szCs w:val="24"/>
          <w:highlight w:val="none"/>
          <w:u w:val="single"/>
        </w:rPr>
        <w:t xml:space="preserve">    </w:t>
      </w:r>
      <w:r>
        <w:rPr>
          <w:rStyle w:val="17"/>
          <w:rFonts w:hint="eastAsia" w:ascii="仿宋_GB2312" w:hAnsi="仿宋_GB2312" w:eastAsia="仿宋_GB2312" w:cs="仿宋_GB2312"/>
          <w:spacing w:val="6"/>
          <w:sz w:val="24"/>
          <w:szCs w:val="24"/>
          <w:highlight w:val="none"/>
        </w:rPr>
        <w:t>日起至</w:t>
      </w:r>
      <w:r>
        <w:rPr>
          <w:rStyle w:val="17"/>
          <w:rFonts w:hint="eastAsia" w:ascii="仿宋_GB2312" w:hAnsi="仿宋_GB2312" w:eastAsia="仿宋_GB2312" w:cs="仿宋_GB2312"/>
          <w:spacing w:val="6"/>
          <w:sz w:val="24"/>
          <w:szCs w:val="24"/>
          <w:highlight w:val="none"/>
          <w:u w:val="single"/>
        </w:rPr>
        <w:t xml:space="preserve">    </w:t>
      </w:r>
      <w:r>
        <w:rPr>
          <w:rStyle w:val="17"/>
          <w:rFonts w:hint="eastAsia" w:ascii="仿宋_GB2312" w:hAnsi="仿宋_GB2312" w:eastAsia="仿宋_GB2312" w:cs="仿宋_GB2312"/>
          <w:spacing w:val="6"/>
          <w:sz w:val="24"/>
          <w:szCs w:val="24"/>
          <w:highlight w:val="none"/>
        </w:rPr>
        <w:t>年</w:t>
      </w:r>
      <w:r>
        <w:rPr>
          <w:rStyle w:val="17"/>
          <w:rFonts w:hint="eastAsia" w:ascii="仿宋_GB2312" w:hAnsi="仿宋_GB2312" w:eastAsia="仿宋_GB2312" w:cs="仿宋_GB2312"/>
          <w:spacing w:val="6"/>
          <w:sz w:val="24"/>
          <w:szCs w:val="24"/>
          <w:highlight w:val="none"/>
          <w:u w:val="single"/>
        </w:rPr>
        <w:t xml:space="preserve">    </w:t>
      </w:r>
      <w:r>
        <w:rPr>
          <w:rStyle w:val="17"/>
          <w:rFonts w:hint="eastAsia" w:ascii="仿宋_GB2312" w:hAnsi="仿宋_GB2312" w:eastAsia="仿宋_GB2312" w:cs="仿宋_GB2312"/>
          <w:spacing w:val="6"/>
          <w:sz w:val="24"/>
          <w:szCs w:val="24"/>
          <w:highlight w:val="none"/>
        </w:rPr>
        <w:t>月</w:t>
      </w:r>
      <w:r>
        <w:rPr>
          <w:rStyle w:val="17"/>
          <w:rFonts w:hint="eastAsia" w:ascii="仿宋_GB2312" w:hAnsi="仿宋_GB2312" w:eastAsia="仿宋_GB2312" w:cs="仿宋_GB2312"/>
          <w:spacing w:val="6"/>
          <w:sz w:val="24"/>
          <w:szCs w:val="24"/>
          <w:highlight w:val="none"/>
          <w:u w:val="single"/>
        </w:rPr>
        <w:t xml:space="preserve">    </w:t>
      </w:r>
      <w:r>
        <w:rPr>
          <w:rStyle w:val="17"/>
          <w:rFonts w:hint="eastAsia" w:ascii="仿宋_GB2312" w:hAnsi="仿宋_GB2312" w:eastAsia="仿宋_GB2312" w:cs="仿宋_GB2312"/>
          <w:spacing w:val="6"/>
          <w:sz w:val="24"/>
          <w:szCs w:val="24"/>
          <w:highlight w:val="none"/>
        </w:rPr>
        <w:t>日止。</w:t>
      </w:r>
    </w:p>
    <w:p w14:paraId="40547032">
      <w:pPr>
        <w:pStyle w:val="19"/>
        <w:keepNext w:val="0"/>
        <w:keepLines w:val="0"/>
        <w:pageBreakBefore w:val="0"/>
        <w:widowControl w:val="0"/>
        <w:kinsoku/>
        <w:wordWrap/>
        <w:overflowPunct/>
        <w:topLinePunct w:val="0"/>
        <w:autoSpaceDE/>
        <w:autoSpaceDN/>
        <w:bidi w:val="0"/>
        <w:adjustRightInd/>
        <w:snapToGrid/>
        <w:spacing w:line="560" w:lineRule="exact"/>
        <w:ind w:right="0" w:rightChars="0" w:firstLine="504" w:firstLineChars="200"/>
        <w:jc w:val="both"/>
        <w:textAlignment w:val="baseline"/>
        <w:rPr>
          <w:rStyle w:val="17"/>
          <w:rFonts w:hint="eastAsia" w:ascii="仿宋_GB2312" w:hAnsi="仿宋_GB2312" w:eastAsia="仿宋_GB2312" w:cs="仿宋_GB2312"/>
          <w:spacing w:val="6"/>
          <w:sz w:val="24"/>
          <w:szCs w:val="24"/>
          <w:highlight w:val="none"/>
          <w:lang w:val="en-US" w:eastAsia="zh-CN"/>
        </w:rPr>
      </w:pPr>
      <w:r>
        <w:rPr>
          <w:rStyle w:val="17"/>
          <w:rFonts w:hint="eastAsia" w:ascii="仿宋_GB2312" w:hAnsi="仿宋_GB2312" w:eastAsia="仿宋_GB2312" w:cs="仿宋_GB2312"/>
          <w:spacing w:val="6"/>
          <w:sz w:val="24"/>
          <w:szCs w:val="24"/>
          <w:highlight w:val="none"/>
        </w:rPr>
        <w:t>2</w:t>
      </w:r>
      <w:r>
        <w:rPr>
          <w:rStyle w:val="17"/>
          <w:rFonts w:hint="eastAsia" w:ascii="仿宋_GB2312" w:hAnsi="仿宋_GB2312" w:eastAsia="仿宋_GB2312" w:cs="仿宋_GB2312"/>
          <w:spacing w:val="6"/>
          <w:sz w:val="24"/>
          <w:szCs w:val="24"/>
          <w:highlight w:val="none"/>
          <w:lang w:eastAsia="zh-CN"/>
        </w:rPr>
        <w:t>.</w:t>
      </w:r>
      <w:r>
        <w:rPr>
          <w:rStyle w:val="17"/>
          <w:rFonts w:hint="eastAsia" w:ascii="仿宋_GB2312" w:hAnsi="仿宋_GB2312" w:eastAsia="仿宋_GB2312" w:cs="仿宋_GB2312"/>
          <w:spacing w:val="6"/>
          <w:sz w:val="24"/>
          <w:szCs w:val="24"/>
          <w:highlight w:val="none"/>
          <w:lang w:val="en-US" w:eastAsia="zh-CN"/>
        </w:rPr>
        <w:t>本合同服务范围：[乙方就甲方及海口江东新区安居置业有限公司、海口市恒睿安居置业有限公司、海南省桂林洋房地产开发总公司、海口江东新区城市投资有限公司在营、在售及即将入市住宅项目进行物料制作、安装等有关事宜服务]。</w:t>
      </w:r>
    </w:p>
    <w:p w14:paraId="3D598FB3">
      <w:pPr>
        <w:pStyle w:val="19"/>
        <w:keepNext w:val="0"/>
        <w:keepLines w:val="0"/>
        <w:pageBreakBefore w:val="0"/>
        <w:widowControl w:val="0"/>
        <w:kinsoku/>
        <w:wordWrap/>
        <w:overflowPunct/>
        <w:topLinePunct w:val="0"/>
        <w:autoSpaceDE/>
        <w:autoSpaceDN/>
        <w:bidi w:val="0"/>
        <w:adjustRightInd/>
        <w:snapToGrid/>
        <w:spacing w:line="560" w:lineRule="exact"/>
        <w:ind w:right="0" w:rightChars="0" w:firstLine="504" w:firstLineChars="200"/>
        <w:jc w:val="both"/>
        <w:textAlignment w:val="baseline"/>
        <w:rPr>
          <w:rStyle w:val="17"/>
          <w:rFonts w:hint="default" w:ascii="仿宋_GB2312" w:hAnsi="仿宋_GB2312" w:eastAsia="仿宋_GB2312" w:cs="仿宋_GB2312"/>
          <w:spacing w:val="6"/>
          <w:sz w:val="24"/>
          <w:szCs w:val="24"/>
          <w:highlight w:val="none"/>
          <w:lang w:val="en-US" w:eastAsia="zh-CN"/>
        </w:rPr>
      </w:pPr>
      <w:r>
        <w:rPr>
          <w:rStyle w:val="17"/>
          <w:rFonts w:hint="eastAsia" w:ascii="仿宋_GB2312" w:hAnsi="仿宋_GB2312" w:eastAsia="仿宋_GB2312" w:cs="仿宋_GB2312"/>
          <w:spacing w:val="6"/>
          <w:sz w:val="24"/>
          <w:szCs w:val="24"/>
          <w:highlight w:val="none"/>
          <w:lang w:val="en-US" w:eastAsia="zh-CN"/>
        </w:rPr>
        <w:t>3.在营、在售及即将入市住宅项目包括：江东·悦泰居/悦顺居、江东·梧桐里、青春东岸、江东·悦海、产投·悦海湾、海口市西海岸南片区C0601地块等项目。</w:t>
      </w:r>
    </w:p>
    <w:p w14:paraId="29A6ADFF">
      <w:pPr>
        <w:pStyle w:val="19"/>
        <w:keepNext w:val="0"/>
        <w:keepLines w:val="0"/>
        <w:pageBreakBefore w:val="0"/>
        <w:widowControl w:val="0"/>
        <w:kinsoku/>
        <w:wordWrap/>
        <w:overflowPunct/>
        <w:topLinePunct w:val="0"/>
        <w:autoSpaceDE/>
        <w:autoSpaceDN/>
        <w:bidi w:val="0"/>
        <w:adjustRightInd/>
        <w:snapToGrid/>
        <w:spacing w:line="560" w:lineRule="exact"/>
        <w:ind w:right="0" w:rightChars="0" w:firstLine="504" w:firstLineChars="200"/>
        <w:jc w:val="both"/>
        <w:textAlignment w:val="baseline"/>
        <w:rPr>
          <w:rStyle w:val="17"/>
          <w:rFonts w:hint="eastAsia" w:ascii="仿宋_GB2312" w:hAnsi="仿宋_GB2312" w:eastAsia="仿宋_GB2312" w:cs="仿宋_GB2312"/>
          <w:strike/>
          <w:spacing w:val="6"/>
          <w:sz w:val="24"/>
          <w:szCs w:val="24"/>
          <w:highlight w:val="none"/>
          <w:lang w:val="en-US" w:eastAsia="zh-CN"/>
        </w:rPr>
      </w:pPr>
      <w:r>
        <w:rPr>
          <w:rStyle w:val="17"/>
          <w:rFonts w:hint="eastAsia" w:ascii="仿宋_GB2312" w:hAnsi="仿宋_GB2312" w:eastAsia="仿宋_GB2312" w:cs="仿宋_GB2312"/>
          <w:spacing w:val="6"/>
          <w:sz w:val="24"/>
          <w:szCs w:val="24"/>
          <w:highlight w:val="none"/>
          <w:lang w:val="en-US" w:eastAsia="zh-CN"/>
        </w:rPr>
        <w:t>4.</w:t>
      </w:r>
      <w:r>
        <w:rPr>
          <w:rStyle w:val="17"/>
          <w:rFonts w:hint="eastAsia" w:ascii="仿宋_GB2312" w:hAnsi="仿宋_GB2312" w:eastAsia="仿宋_GB2312" w:cs="仿宋_GB2312"/>
          <w:sz w:val="24"/>
          <w:szCs w:val="24"/>
          <w:highlight w:val="none"/>
        </w:rPr>
        <w:t>甲方要求的</w:t>
      </w:r>
      <w:r>
        <w:rPr>
          <w:rStyle w:val="17"/>
          <w:rFonts w:hint="eastAsia" w:ascii="仿宋_GB2312" w:hAnsi="仿宋_GB2312" w:eastAsia="仿宋_GB2312" w:cs="仿宋_GB2312"/>
          <w:spacing w:val="6"/>
          <w:sz w:val="24"/>
          <w:szCs w:val="24"/>
          <w:highlight w:val="none"/>
        </w:rPr>
        <w:t>制作材质、工艺、规格</w:t>
      </w:r>
      <w:r>
        <w:rPr>
          <w:rStyle w:val="17"/>
          <w:rFonts w:hint="eastAsia" w:ascii="仿宋_GB2312" w:hAnsi="仿宋_GB2312" w:eastAsia="仿宋_GB2312" w:cs="仿宋_GB2312"/>
          <w:spacing w:val="6"/>
          <w:sz w:val="24"/>
          <w:szCs w:val="24"/>
          <w:highlight w:val="none"/>
          <w:lang w:val="en-US" w:eastAsia="zh-CN"/>
        </w:rPr>
        <w:t>由甲方最终确认的</w:t>
      </w:r>
      <w:r>
        <w:rPr>
          <w:rStyle w:val="17"/>
          <w:rFonts w:hint="eastAsia" w:ascii="仿宋_GB2312" w:hAnsi="仿宋_GB2312" w:eastAsia="仿宋_GB2312" w:cs="仿宋_GB2312"/>
          <w:spacing w:val="6"/>
          <w:sz w:val="24"/>
          <w:szCs w:val="24"/>
          <w:highlight w:val="none"/>
        </w:rPr>
        <w:t>《</w:t>
      </w:r>
      <w:r>
        <w:rPr>
          <w:rStyle w:val="17"/>
          <w:rFonts w:hint="eastAsia" w:ascii="仿宋_GB2312" w:hAnsi="仿宋_GB2312" w:eastAsia="仿宋_GB2312" w:cs="仿宋_GB2312"/>
          <w:i w:val="0"/>
          <w:iCs w:val="0"/>
          <w:caps w:val="0"/>
          <w:spacing w:val="6"/>
          <w:sz w:val="24"/>
          <w:szCs w:val="24"/>
          <w:highlight w:val="none"/>
          <w:shd w:val="clear"/>
          <w:lang w:eastAsia="zh-CN"/>
        </w:rPr>
        <w:t>2026-2027年度物料制作框架服务项目</w:t>
      </w:r>
      <w:r>
        <w:rPr>
          <w:rStyle w:val="17"/>
          <w:rFonts w:hint="eastAsia" w:ascii="仿宋_GB2312" w:hAnsi="仿宋_GB2312" w:eastAsia="仿宋_GB2312" w:cs="仿宋_GB2312"/>
          <w:i w:val="0"/>
          <w:iCs w:val="0"/>
          <w:caps w:val="0"/>
          <w:spacing w:val="6"/>
          <w:sz w:val="24"/>
          <w:szCs w:val="24"/>
          <w:highlight w:val="none"/>
          <w:shd w:val="clear"/>
        </w:rPr>
        <w:t>报价清单</w:t>
      </w:r>
      <w:r>
        <w:rPr>
          <w:rStyle w:val="17"/>
          <w:rFonts w:hint="eastAsia" w:ascii="仿宋_GB2312" w:hAnsi="仿宋_GB2312" w:eastAsia="仿宋_GB2312" w:cs="仿宋_GB2312"/>
          <w:spacing w:val="6"/>
          <w:sz w:val="24"/>
          <w:szCs w:val="24"/>
          <w:highlight w:val="none"/>
        </w:rPr>
        <w:t>》</w:t>
      </w:r>
      <w:r>
        <w:rPr>
          <w:rStyle w:val="17"/>
          <w:rFonts w:hint="eastAsia" w:ascii="仿宋_GB2312" w:hAnsi="仿宋_GB2312" w:eastAsia="仿宋_GB2312" w:cs="仿宋_GB2312"/>
          <w:strike w:val="0"/>
          <w:spacing w:val="6"/>
          <w:sz w:val="24"/>
          <w:szCs w:val="24"/>
          <w:highlight w:val="none"/>
          <w:lang w:val="en-US" w:eastAsia="zh-CN"/>
        </w:rPr>
        <w:t>（详见附件1）进行约定</w:t>
      </w:r>
      <w:r>
        <w:rPr>
          <w:rStyle w:val="17"/>
          <w:rFonts w:hint="eastAsia" w:ascii="仿宋_GB2312" w:hAnsi="仿宋_GB2312" w:eastAsia="仿宋_GB2312" w:cs="仿宋_GB2312"/>
          <w:spacing w:val="6"/>
          <w:sz w:val="24"/>
          <w:szCs w:val="24"/>
          <w:highlight w:val="none"/>
        </w:rPr>
        <w:t>。</w:t>
      </w:r>
      <w:r>
        <w:rPr>
          <w:rStyle w:val="17"/>
          <w:rFonts w:hint="eastAsia" w:ascii="仿宋_GB2312" w:hAnsi="仿宋_GB2312" w:eastAsia="仿宋_GB2312" w:cs="仿宋_GB2312"/>
          <w:strike w:val="0"/>
          <w:spacing w:val="6"/>
          <w:sz w:val="24"/>
          <w:szCs w:val="24"/>
          <w:highlight w:val="none"/>
        </w:rPr>
        <w:t>具体各类物料制作内容和数量由</w:t>
      </w:r>
      <w:r>
        <w:rPr>
          <w:rStyle w:val="17"/>
          <w:rFonts w:hint="eastAsia" w:ascii="仿宋_GB2312" w:hAnsi="仿宋_GB2312" w:eastAsia="仿宋_GB2312" w:cs="仿宋_GB2312"/>
          <w:strike w:val="0"/>
          <w:spacing w:val="6"/>
          <w:sz w:val="24"/>
          <w:szCs w:val="24"/>
          <w:highlight w:val="none"/>
          <w:lang w:val="en-US" w:eastAsia="zh-CN"/>
        </w:rPr>
        <w:t>甲方向乙方下发《采购确认单》（详见附件2）进行约定。</w:t>
      </w:r>
    </w:p>
    <w:p w14:paraId="729F90EA">
      <w:pPr>
        <w:pStyle w:val="19"/>
        <w:keepNext w:val="0"/>
        <w:keepLines w:val="0"/>
        <w:pageBreakBefore w:val="0"/>
        <w:widowControl w:val="0"/>
        <w:kinsoku/>
        <w:wordWrap/>
        <w:topLinePunct w:val="0"/>
        <w:autoSpaceDE/>
        <w:autoSpaceDN/>
        <w:bidi w:val="0"/>
        <w:spacing w:line="560" w:lineRule="exact"/>
        <w:ind w:firstLine="504" w:firstLineChars="200"/>
        <w:jc w:val="both"/>
        <w:textAlignment w:val="baseline"/>
        <w:rPr>
          <w:rStyle w:val="17"/>
          <w:rFonts w:hint="eastAsia" w:ascii="仿宋_GB2312" w:hAnsi="仿宋_GB2312" w:eastAsia="仿宋_GB2312" w:cs="仿宋_GB2312"/>
          <w:spacing w:val="6"/>
          <w:sz w:val="24"/>
          <w:szCs w:val="24"/>
          <w:highlight w:val="none"/>
        </w:rPr>
      </w:pPr>
      <w:r>
        <w:rPr>
          <w:rStyle w:val="17"/>
          <w:rFonts w:hint="eastAsia" w:ascii="仿宋_GB2312" w:hAnsi="仿宋_GB2312" w:eastAsia="仿宋_GB2312" w:cs="仿宋_GB2312"/>
          <w:spacing w:val="6"/>
          <w:sz w:val="24"/>
          <w:szCs w:val="24"/>
          <w:highlight w:val="none"/>
          <w:lang w:val="en-US" w:eastAsia="zh-CN"/>
        </w:rPr>
        <w:t>5.</w:t>
      </w:r>
      <w:r>
        <w:rPr>
          <w:rStyle w:val="17"/>
          <w:rFonts w:hint="eastAsia" w:ascii="仿宋_GB2312" w:hAnsi="仿宋_GB2312" w:eastAsia="仿宋_GB2312" w:cs="仿宋_GB2312"/>
          <w:spacing w:val="6"/>
          <w:sz w:val="24"/>
          <w:szCs w:val="24"/>
          <w:highlight w:val="none"/>
        </w:rPr>
        <w:t>制作业务执行流程约定：甲方根据实际情况采购，向乙方下发由甲方项目负责人签字的《采购确认单》（详见附件</w:t>
      </w:r>
      <w:r>
        <w:rPr>
          <w:rStyle w:val="17"/>
          <w:rFonts w:hint="eastAsia" w:ascii="仿宋_GB2312" w:hAnsi="仿宋_GB2312" w:eastAsia="仿宋_GB2312" w:cs="仿宋_GB2312"/>
          <w:spacing w:val="6"/>
          <w:sz w:val="24"/>
          <w:szCs w:val="24"/>
          <w:highlight w:val="none"/>
          <w:lang w:val="en-US" w:eastAsia="zh-CN"/>
        </w:rPr>
        <w:t>2</w:t>
      </w:r>
      <w:r>
        <w:rPr>
          <w:rStyle w:val="17"/>
          <w:rFonts w:hint="eastAsia" w:ascii="仿宋_GB2312" w:hAnsi="仿宋_GB2312" w:eastAsia="仿宋_GB2312" w:cs="仿宋_GB2312"/>
          <w:spacing w:val="6"/>
          <w:sz w:val="24"/>
          <w:szCs w:val="24"/>
          <w:highlight w:val="none"/>
        </w:rPr>
        <w:t>），乙方根据《采购确认单》</w:t>
      </w:r>
      <w:r>
        <w:rPr>
          <w:rStyle w:val="17"/>
          <w:rFonts w:hint="eastAsia" w:ascii="仿宋_GB2312" w:hAnsi="仿宋_GB2312" w:eastAsia="仿宋_GB2312" w:cs="仿宋_GB2312"/>
          <w:spacing w:val="6"/>
          <w:sz w:val="24"/>
          <w:szCs w:val="24"/>
          <w:highlight w:val="none"/>
          <w:lang w:eastAsia="zh-CN"/>
        </w:rPr>
        <w:t>（</w:t>
      </w:r>
      <w:r>
        <w:rPr>
          <w:rStyle w:val="17"/>
          <w:rFonts w:hint="eastAsia" w:ascii="仿宋_GB2312" w:hAnsi="仿宋_GB2312" w:eastAsia="仿宋_GB2312" w:cs="仿宋_GB2312"/>
          <w:spacing w:val="6"/>
          <w:sz w:val="24"/>
          <w:szCs w:val="24"/>
          <w:highlight w:val="none"/>
          <w:lang w:val="en-US" w:eastAsia="zh-CN"/>
        </w:rPr>
        <w:t>详见附件2</w:t>
      </w:r>
      <w:r>
        <w:rPr>
          <w:rStyle w:val="17"/>
          <w:rFonts w:hint="eastAsia" w:ascii="仿宋_GB2312" w:hAnsi="仿宋_GB2312" w:eastAsia="仿宋_GB2312" w:cs="仿宋_GB2312"/>
          <w:spacing w:val="6"/>
          <w:sz w:val="24"/>
          <w:szCs w:val="24"/>
          <w:highlight w:val="none"/>
          <w:lang w:eastAsia="zh-CN"/>
        </w:rPr>
        <w:t>）</w:t>
      </w:r>
      <w:r>
        <w:rPr>
          <w:rStyle w:val="17"/>
          <w:rFonts w:hint="eastAsia" w:ascii="仿宋_GB2312" w:hAnsi="仿宋_GB2312" w:eastAsia="仿宋_GB2312" w:cs="仿宋_GB2312"/>
          <w:spacing w:val="6"/>
          <w:sz w:val="24"/>
          <w:szCs w:val="24"/>
          <w:highlight w:val="none"/>
        </w:rPr>
        <w:t>完成制作。甲方对乙方制作物资进行现场验收，</w:t>
      </w:r>
      <w:r>
        <w:rPr>
          <w:rStyle w:val="17"/>
          <w:rFonts w:hint="eastAsia" w:ascii="仿宋_GB2312" w:hAnsi="仿宋_GB2312" w:eastAsia="仿宋_GB2312" w:cs="仿宋_GB2312"/>
          <w:spacing w:val="6"/>
          <w:sz w:val="24"/>
          <w:szCs w:val="24"/>
          <w:highlight w:val="none"/>
          <w:lang w:val="en-US" w:eastAsia="zh-CN"/>
        </w:rPr>
        <w:t>验收合格满足使用要求后双方就</w:t>
      </w:r>
      <w:r>
        <w:rPr>
          <w:rStyle w:val="17"/>
          <w:rFonts w:hint="eastAsia" w:ascii="仿宋_GB2312" w:hAnsi="仿宋_GB2312" w:eastAsia="仿宋_GB2312" w:cs="仿宋_GB2312"/>
          <w:spacing w:val="6"/>
          <w:sz w:val="24"/>
          <w:szCs w:val="24"/>
          <w:highlight w:val="none"/>
        </w:rPr>
        <w:t>《物料制作验收单》</w:t>
      </w:r>
      <w:r>
        <w:rPr>
          <w:rStyle w:val="17"/>
          <w:rFonts w:hint="eastAsia" w:ascii="仿宋_GB2312" w:hAnsi="仿宋_GB2312" w:eastAsia="仿宋_GB2312" w:cs="仿宋_GB2312"/>
          <w:spacing w:val="6"/>
          <w:sz w:val="24"/>
          <w:szCs w:val="24"/>
          <w:highlight w:val="none"/>
          <w:lang w:eastAsia="zh-CN"/>
        </w:rPr>
        <w:t>（</w:t>
      </w:r>
      <w:r>
        <w:rPr>
          <w:rStyle w:val="17"/>
          <w:rFonts w:hint="eastAsia" w:ascii="仿宋_GB2312" w:hAnsi="仿宋_GB2312" w:eastAsia="仿宋_GB2312" w:cs="仿宋_GB2312"/>
          <w:spacing w:val="6"/>
          <w:sz w:val="24"/>
          <w:szCs w:val="24"/>
          <w:highlight w:val="none"/>
        </w:rPr>
        <w:t>详见附件</w:t>
      </w:r>
      <w:r>
        <w:rPr>
          <w:rStyle w:val="17"/>
          <w:rFonts w:hint="eastAsia" w:ascii="仿宋_GB2312" w:hAnsi="仿宋_GB2312" w:eastAsia="仿宋_GB2312" w:cs="仿宋_GB2312"/>
          <w:spacing w:val="6"/>
          <w:sz w:val="24"/>
          <w:szCs w:val="24"/>
          <w:highlight w:val="none"/>
          <w:lang w:val="en-US" w:eastAsia="zh-CN"/>
        </w:rPr>
        <w:t>3</w:t>
      </w:r>
      <w:r>
        <w:rPr>
          <w:rStyle w:val="17"/>
          <w:rFonts w:hint="eastAsia" w:ascii="仿宋_GB2312" w:hAnsi="仿宋_GB2312" w:eastAsia="仿宋_GB2312" w:cs="仿宋_GB2312"/>
          <w:spacing w:val="6"/>
          <w:sz w:val="24"/>
          <w:szCs w:val="24"/>
          <w:highlight w:val="none"/>
          <w:lang w:eastAsia="zh-CN"/>
        </w:rPr>
        <w:t>）</w:t>
      </w:r>
      <w:r>
        <w:rPr>
          <w:rStyle w:val="17"/>
          <w:rFonts w:hint="eastAsia" w:ascii="仿宋_GB2312" w:hAnsi="仿宋_GB2312" w:eastAsia="仿宋_GB2312" w:cs="仿宋_GB2312"/>
          <w:spacing w:val="6"/>
          <w:sz w:val="24"/>
          <w:szCs w:val="24"/>
          <w:highlight w:val="none"/>
        </w:rPr>
        <w:t>签字确认即视为制作物资项目已完成。结算项目以《物料制作验收单》为准。</w:t>
      </w:r>
    </w:p>
    <w:p w14:paraId="74393ACE">
      <w:pPr>
        <w:pStyle w:val="19"/>
        <w:keepNext w:val="0"/>
        <w:keepLines w:val="0"/>
        <w:pageBreakBefore w:val="0"/>
        <w:widowControl w:val="0"/>
        <w:kinsoku/>
        <w:wordWrap/>
        <w:topLinePunct w:val="0"/>
        <w:autoSpaceDE/>
        <w:autoSpaceDN/>
        <w:bidi w:val="0"/>
        <w:spacing w:line="560" w:lineRule="exact"/>
        <w:ind w:firstLine="482" w:firstLineChars="200"/>
        <w:jc w:val="both"/>
        <w:textAlignment w:val="baseline"/>
        <w:rPr>
          <w:rFonts w:hint="eastAsia" w:ascii="仿宋_GB2312" w:hAnsi="仿宋_GB2312" w:eastAsia="仿宋_GB2312" w:cs="仿宋_GB2312"/>
          <w:b/>
          <w:bCs/>
          <w:sz w:val="24"/>
          <w:szCs w:val="24"/>
        </w:rPr>
      </w:pPr>
      <w:r>
        <w:rPr>
          <w:rFonts w:hint="eastAsia" w:ascii="仿宋_GB2312" w:hAnsi="仿宋_GB2312" w:eastAsia="仿宋_GB2312" w:cs="仿宋_GB2312"/>
          <w:b/>
          <w:bCs/>
          <w:spacing w:val="0"/>
          <w:sz w:val="24"/>
          <w:szCs w:val="24"/>
          <w:lang w:val="en-US" w:eastAsia="zh-CN"/>
        </w:rPr>
        <w:t>6.</w:t>
      </w:r>
      <w:r>
        <w:rPr>
          <w:rFonts w:hint="eastAsia" w:ascii="仿宋_GB2312" w:hAnsi="仿宋_GB2312" w:eastAsia="仿宋_GB2312" w:cs="仿宋_GB2312"/>
          <w:b/>
          <w:bCs/>
          <w:sz w:val="24"/>
          <w:szCs w:val="24"/>
        </w:rPr>
        <w:t>甲方受项目公司委托代为签署本合同（授权委托书详见附件</w:t>
      </w:r>
      <w:r>
        <w:rPr>
          <w:rFonts w:hint="eastAsia" w:ascii="仿宋_GB2312" w:hAnsi="仿宋_GB2312" w:eastAsia="仿宋_GB2312" w:cs="仿宋_GB2312"/>
          <w:b/>
          <w:bCs/>
          <w:sz w:val="24"/>
          <w:szCs w:val="24"/>
          <w:lang w:val="en-US" w:eastAsia="zh-CN"/>
        </w:rPr>
        <w:t>7</w:t>
      </w:r>
      <w:r>
        <w:rPr>
          <w:rFonts w:hint="eastAsia" w:ascii="仿宋_GB2312" w:hAnsi="仿宋_GB2312" w:eastAsia="仿宋_GB2312" w:cs="仿宋_GB2312"/>
          <w:b/>
          <w:bCs/>
          <w:sz w:val="24"/>
          <w:szCs w:val="24"/>
        </w:rPr>
        <w:t>），包括以下公司（以下简称项目公司）：海口江东新区安居置业有限公司、海口市恒睿安居置业有限公司、海南省桂林洋房地产开发总公司、海口江东新区城市投资有限公司。</w:t>
      </w:r>
    </w:p>
    <w:p w14:paraId="36C2734E">
      <w:pPr>
        <w:pStyle w:val="19"/>
        <w:keepNext w:val="0"/>
        <w:keepLines w:val="0"/>
        <w:pageBreakBefore w:val="0"/>
        <w:widowControl w:val="0"/>
        <w:kinsoku/>
        <w:wordWrap/>
        <w:topLinePunct w:val="0"/>
        <w:autoSpaceDE/>
        <w:autoSpaceDN/>
        <w:bidi w:val="0"/>
        <w:spacing w:line="560" w:lineRule="exact"/>
        <w:ind w:firstLine="482" w:firstLineChars="200"/>
        <w:jc w:val="both"/>
        <w:textAlignment w:val="baseline"/>
        <w:rPr>
          <w:rFonts w:hint="eastAsia" w:ascii="Times New Roman" w:hAnsi="Times New Roman" w:eastAsia="宋体" w:cs="Times New Roman"/>
          <w:b/>
          <w:bCs/>
          <w:spacing w:val="0"/>
          <w:sz w:val="16"/>
          <w:szCs w:val="16"/>
          <w:lang w:val="en-US" w:eastAsia="zh-CN"/>
        </w:rPr>
      </w:pPr>
      <w:r>
        <w:rPr>
          <w:rFonts w:hint="eastAsia" w:ascii="仿宋_GB2312" w:hAnsi="仿宋_GB2312" w:eastAsia="仿宋_GB2312" w:cs="仿宋_GB2312"/>
          <w:b/>
          <w:bCs/>
          <w:sz w:val="24"/>
          <w:szCs w:val="24"/>
        </w:rPr>
        <w:t>乙方明确知悉并认可，除甲方另行书面确认承担付款义务外，本合同项下所产生的费用由</w:t>
      </w:r>
      <w:r>
        <w:rPr>
          <w:rFonts w:hint="eastAsia" w:ascii="仿宋_GB2312" w:hAnsi="仿宋_GB2312" w:eastAsia="仿宋_GB2312" w:cs="仿宋_GB2312"/>
          <w:b/>
          <w:bCs/>
          <w:spacing w:val="0"/>
          <w:sz w:val="24"/>
          <w:szCs w:val="24"/>
        </w:rPr>
        <w:t>《物料制作验收单》</w:t>
      </w:r>
      <w:r>
        <w:rPr>
          <w:rFonts w:hint="eastAsia" w:ascii="仿宋_GB2312" w:hAnsi="仿宋_GB2312" w:eastAsia="仿宋_GB2312" w:cs="仿宋_GB2312"/>
          <w:b/>
          <w:bCs/>
          <w:spacing w:val="0"/>
          <w:sz w:val="24"/>
          <w:szCs w:val="24"/>
          <w:lang w:val="en-US" w:eastAsia="zh-CN"/>
        </w:rPr>
        <w:t>中所载明的</w:t>
      </w:r>
      <w:r>
        <w:rPr>
          <w:rFonts w:hint="eastAsia" w:ascii="仿宋_GB2312" w:hAnsi="仿宋_GB2312" w:eastAsia="仿宋_GB2312" w:cs="仿宋_GB2312"/>
          <w:b/>
          <w:bCs/>
          <w:sz w:val="24"/>
          <w:szCs w:val="24"/>
          <w:lang w:val="en-US" w:eastAsia="zh-CN"/>
        </w:rPr>
        <w:t>费用承担主体</w:t>
      </w:r>
      <w:r>
        <w:rPr>
          <w:rFonts w:hint="eastAsia" w:ascii="仿宋_GB2312" w:hAnsi="仿宋_GB2312" w:eastAsia="仿宋_GB2312" w:cs="仿宋_GB2312"/>
          <w:b/>
          <w:bCs/>
          <w:sz w:val="24"/>
          <w:szCs w:val="24"/>
        </w:rPr>
        <w:t>分别承担并向乙方支付</w:t>
      </w:r>
      <w:r>
        <w:rPr>
          <w:rFonts w:hint="eastAsia" w:ascii="仿宋_GB2312" w:hAnsi="仿宋_GB2312" w:eastAsia="仿宋_GB2312" w:cs="仿宋_GB2312"/>
          <w:b/>
          <w:bCs/>
          <w:sz w:val="24"/>
          <w:szCs w:val="24"/>
          <w:lang w:eastAsia="zh-CN"/>
        </w:rPr>
        <w:t>，</w:t>
      </w:r>
      <w:r>
        <w:rPr>
          <w:rFonts w:hint="eastAsia" w:ascii="仿宋_GB2312" w:hAnsi="仿宋_GB2312" w:eastAsia="仿宋_GB2312" w:cs="仿宋_GB2312"/>
          <w:b/>
          <w:bCs/>
          <w:sz w:val="24"/>
          <w:szCs w:val="24"/>
        </w:rPr>
        <w:t>乙方应依据经甲方盖章确认的</w:t>
      </w:r>
      <w:r>
        <w:rPr>
          <w:rFonts w:hint="eastAsia" w:ascii="仿宋_GB2312" w:hAnsi="仿宋_GB2312" w:eastAsia="仿宋_GB2312" w:cs="仿宋_GB2312"/>
          <w:b/>
          <w:bCs/>
          <w:spacing w:val="0"/>
          <w:sz w:val="24"/>
          <w:szCs w:val="24"/>
        </w:rPr>
        <w:t>《物料制作验收单》</w:t>
      </w:r>
      <w:r>
        <w:rPr>
          <w:rFonts w:hint="eastAsia" w:ascii="仿宋_GB2312" w:hAnsi="仿宋_GB2312" w:eastAsia="仿宋_GB2312" w:cs="仿宋_GB2312"/>
          <w:b/>
          <w:bCs/>
          <w:sz w:val="24"/>
          <w:szCs w:val="24"/>
        </w:rPr>
        <w:t>及对账结算文件向对应</w:t>
      </w:r>
      <w:r>
        <w:rPr>
          <w:rFonts w:hint="eastAsia" w:ascii="仿宋_GB2312" w:hAnsi="仿宋_GB2312" w:eastAsia="仿宋_GB2312" w:cs="仿宋_GB2312"/>
          <w:b/>
          <w:bCs/>
          <w:sz w:val="24"/>
          <w:szCs w:val="24"/>
          <w:lang w:eastAsia="zh-CN"/>
        </w:rPr>
        <w:t>的</w:t>
      </w:r>
      <w:r>
        <w:rPr>
          <w:rFonts w:hint="eastAsia" w:ascii="仿宋_GB2312" w:hAnsi="仿宋_GB2312" w:eastAsia="仿宋_GB2312" w:cs="仿宋_GB2312"/>
          <w:b/>
          <w:bCs/>
          <w:sz w:val="24"/>
          <w:szCs w:val="24"/>
          <w:lang w:val="en-US" w:eastAsia="zh-CN"/>
        </w:rPr>
        <w:t>费用承担主体</w:t>
      </w:r>
      <w:r>
        <w:rPr>
          <w:rFonts w:hint="eastAsia" w:ascii="仿宋_GB2312" w:hAnsi="仿宋_GB2312" w:eastAsia="仿宋_GB2312" w:cs="仿宋_GB2312"/>
          <w:b/>
          <w:bCs/>
          <w:sz w:val="24"/>
          <w:szCs w:val="24"/>
        </w:rPr>
        <w:t>主张价款，甲方不承担任何连带清偿责任，乙方不得以任何理由向甲方或其他非费用承担主体主张不属于其承担的费用。</w:t>
      </w:r>
    </w:p>
    <w:p w14:paraId="5E4F8538">
      <w:pPr>
        <w:pStyle w:val="19"/>
        <w:keepNext w:val="0"/>
        <w:keepLines w:val="0"/>
        <w:pageBreakBefore w:val="0"/>
        <w:widowControl w:val="0"/>
        <w:kinsoku/>
        <w:wordWrap/>
        <w:overflowPunct/>
        <w:topLinePunct w:val="0"/>
        <w:autoSpaceDE/>
        <w:autoSpaceDN/>
        <w:bidi w:val="0"/>
        <w:adjustRightInd/>
        <w:snapToGrid/>
        <w:spacing w:line="560" w:lineRule="exact"/>
        <w:ind w:left="0" w:right="720" w:firstLine="480" w:firstLineChars="200"/>
        <w:jc w:val="both"/>
        <w:textAlignment w:val="baseline"/>
        <w:outlineLvl w:val="0"/>
        <w:rPr>
          <w:rFonts w:hint="default" w:ascii="黑体" w:hAnsi="黑体" w:eastAsia="黑体" w:cs="黑体"/>
          <w:kern w:val="2"/>
          <w:sz w:val="24"/>
          <w:szCs w:val="24"/>
          <w:highlight w:val="none"/>
          <w:lang w:val="en-US" w:eastAsia="zh-CN" w:bidi="ar-SA"/>
        </w:rPr>
      </w:pPr>
      <w:bookmarkStart w:id="2" w:name="_Toc9494"/>
      <w:r>
        <w:rPr>
          <w:rFonts w:hint="eastAsia" w:ascii="黑体" w:hAnsi="黑体" w:eastAsia="黑体" w:cs="黑体"/>
          <w:kern w:val="2"/>
          <w:sz w:val="24"/>
          <w:szCs w:val="24"/>
          <w:highlight w:val="none"/>
          <w:lang w:val="en-US" w:eastAsia="zh-CN" w:bidi="ar-SA"/>
        </w:rPr>
        <w:t xml:space="preserve">第二条 </w:t>
      </w:r>
      <w:r>
        <w:rPr>
          <w:rFonts w:hint="eastAsia" w:ascii="黑体" w:hAnsi="黑体" w:eastAsia="黑体" w:cs="黑体"/>
          <w:sz w:val="24"/>
          <w:szCs w:val="24"/>
          <w:highlight w:val="none"/>
        </w:rPr>
        <w:t>价格与支付方式</w:t>
      </w:r>
      <w:bookmarkEnd w:id="2"/>
    </w:p>
    <w:p w14:paraId="63FD9993">
      <w:pPr>
        <w:keepNext w:val="0"/>
        <w:keepLines w:val="0"/>
        <w:pageBreakBefore w:val="0"/>
        <w:widowControl w:val="0"/>
        <w:kinsoku/>
        <w:wordWrap/>
        <w:topLinePunct w:val="0"/>
        <w:autoSpaceDE/>
        <w:autoSpaceDN/>
        <w:bidi w:val="0"/>
        <w:spacing w:line="560" w:lineRule="exact"/>
        <w:ind w:firstLine="504" w:firstLineChars="200"/>
        <w:rPr>
          <w:rFonts w:hint="eastAsia" w:ascii="方正仿宋_GB2312" w:hAnsi="方正仿宋_GB2312" w:eastAsia="方正仿宋_GB2312" w:cs="方正仿宋_GB2312"/>
          <w:sz w:val="24"/>
          <w:szCs w:val="24"/>
          <w:lang w:val="en-US" w:eastAsia="zh-CN"/>
        </w:rPr>
      </w:pPr>
      <w:r>
        <w:rPr>
          <w:rStyle w:val="17"/>
          <w:rFonts w:hint="eastAsia" w:ascii="仿宋_GB2312" w:hAnsi="仿宋_GB2312" w:eastAsia="仿宋_GB2312" w:cs="仿宋_GB2312"/>
          <w:spacing w:val="6"/>
          <w:sz w:val="24"/>
          <w:szCs w:val="24"/>
          <w:highlight w:val="none"/>
        </w:rPr>
        <w:t>1</w:t>
      </w:r>
      <w:r>
        <w:rPr>
          <w:rStyle w:val="17"/>
          <w:rFonts w:hint="eastAsia" w:ascii="仿宋_GB2312" w:hAnsi="仿宋_GB2312" w:eastAsia="仿宋_GB2312" w:cs="仿宋_GB2312"/>
          <w:spacing w:val="6"/>
          <w:sz w:val="24"/>
          <w:szCs w:val="24"/>
          <w:highlight w:val="none"/>
          <w:lang w:val="en-US" w:eastAsia="zh-CN"/>
        </w:rPr>
        <w:t>.服务费用：</w:t>
      </w:r>
      <w:r>
        <w:rPr>
          <w:rFonts w:hint="eastAsia" w:ascii="仿宋_GB2312" w:hAnsi="仿宋_GB2312" w:eastAsia="仿宋_GB2312" w:cs="仿宋_GB2312"/>
          <w:sz w:val="24"/>
          <w:szCs w:val="24"/>
        </w:rPr>
        <w:t>双方商定，本合同采用固定单价形式</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本合同</w:t>
      </w:r>
      <w:r>
        <w:rPr>
          <w:rFonts w:hint="eastAsia" w:ascii="仿宋_GB2312" w:hAnsi="仿宋_GB2312" w:eastAsia="仿宋_GB2312" w:cs="仿宋_GB2312"/>
          <w:sz w:val="24"/>
          <w:szCs w:val="24"/>
          <w:lang w:eastAsia="zh"/>
        </w:rPr>
        <w:t>暂定</w:t>
      </w:r>
      <w:r>
        <w:rPr>
          <w:rFonts w:hint="eastAsia" w:ascii="仿宋_GB2312" w:hAnsi="仿宋_GB2312" w:eastAsia="仿宋_GB2312" w:cs="仿宋_GB2312"/>
          <w:sz w:val="24"/>
          <w:szCs w:val="24"/>
        </w:rPr>
        <w:t>总费用为含税价：（大写）人民币[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00.00</w:t>
      </w:r>
      <w:r>
        <w:rPr>
          <w:rFonts w:hint="eastAsia" w:ascii="仿宋_GB2312" w:hAnsi="仿宋_GB2312" w:eastAsia="仿宋_GB2312" w:cs="仿宋_GB2312"/>
          <w:sz w:val="24"/>
          <w:szCs w:val="24"/>
          <w:lang w:eastAsia="zh"/>
        </w:rPr>
        <w:t>元</w:t>
      </w:r>
      <w:r>
        <w:rPr>
          <w:rFonts w:hint="eastAsia" w:ascii="仿宋_GB2312" w:hAnsi="仿宋_GB2312" w:eastAsia="仿宋_GB2312" w:cs="仿宋_GB2312"/>
          <w:sz w:val="24"/>
          <w:szCs w:val="24"/>
        </w:rPr>
        <w:t>），不含税价：（大写）人民币[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00</w:t>
      </w:r>
      <w:r>
        <w:rPr>
          <w:rFonts w:hint="eastAsia" w:ascii="仿宋_GB2312" w:hAnsi="仿宋_GB2312" w:eastAsia="仿宋_GB2312" w:cs="仿宋_GB2312"/>
          <w:sz w:val="24"/>
          <w:szCs w:val="24"/>
        </w:rPr>
        <w:t>.00</w:t>
      </w:r>
      <w:r>
        <w:rPr>
          <w:rFonts w:hint="eastAsia" w:ascii="仿宋_GB2312" w:hAnsi="仿宋_GB2312" w:eastAsia="仿宋_GB2312" w:cs="仿宋_GB2312"/>
          <w:sz w:val="24"/>
          <w:szCs w:val="24"/>
          <w:lang w:eastAsia="zh"/>
        </w:rPr>
        <w:t>元</w:t>
      </w:r>
      <w:r>
        <w:rPr>
          <w:rFonts w:hint="eastAsia" w:ascii="仿宋_GB2312" w:hAnsi="仿宋_GB2312" w:eastAsia="仿宋_GB2312" w:cs="仿宋_GB2312"/>
          <w:sz w:val="24"/>
          <w:szCs w:val="24"/>
        </w:rPr>
        <w:t>），增值税专用发票税率：</w:t>
      </w:r>
      <w:r>
        <w:rPr>
          <w:rFonts w:hint="eastAsia" w:ascii="仿宋_GB2312" w:hAnsi="仿宋_GB2312" w:eastAsia="仿宋_GB2312" w:cs="仿宋_GB2312"/>
          <w:sz w:val="24"/>
          <w:szCs w:val="24"/>
          <w:u w:val="single"/>
          <w:lang w:val="en-US" w:eastAsia="zh-CN"/>
        </w:rPr>
        <w:t>[   ]</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14:paraId="012EE5A0">
      <w:pPr>
        <w:pStyle w:val="19"/>
        <w:keepNext w:val="0"/>
        <w:keepLines w:val="0"/>
        <w:pageBreakBefore w:val="0"/>
        <w:widowControl w:val="0"/>
        <w:kinsoku/>
        <w:wordWrap/>
        <w:overflowPunct/>
        <w:topLinePunct w:val="0"/>
        <w:autoSpaceDE/>
        <w:autoSpaceDN/>
        <w:bidi w:val="0"/>
        <w:adjustRightInd/>
        <w:snapToGrid/>
        <w:spacing w:line="560" w:lineRule="exact"/>
        <w:ind w:right="0" w:rightChars="0" w:firstLine="504" w:firstLineChars="200"/>
        <w:jc w:val="both"/>
        <w:textAlignment w:val="baseline"/>
        <w:rPr>
          <w:rFonts w:hint="eastAsia" w:ascii="仿宋_GB2312" w:hAnsi="仿宋_GB2312" w:eastAsia="仿宋_GB2312" w:cs="仿宋_GB2312"/>
          <w:sz w:val="24"/>
          <w:szCs w:val="24"/>
        </w:rPr>
      </w:pPr>
      <w:r>
        <w:rPr>
          <w:rStyle w:val="17"/>
          <w:rFonts w:hint="eastAsia" w:ascii="仿宋_GB2312" w:hAnsi="仿宋_GB2312" w:eastAsia="仿宋_GB2312" w:cs="仿宋_GB2312"/>
          <w:spacing w:val="6"/>
          <w:sz w:val="24"/>
          <w:szCs w:val="24"/>
          <w:highlight w:val="none"/>
          <w:lang w:val="en-US" w:eastAsia="zh-CN"/>
        </w:rPr>
        <w:t>2.</w:t>
      </w:r>
      <w:r>
        <w:rPr>
          <w:rStyle w:val="17"/>
          <w:rFonts w:hint="eastAsia" w:ascii="仿宋_GB2312" w:hAnsi="仿宋_GB2312" w:eastAsia="仿宋_GB2312" w:cs="仿宋_GB2312"/>
          <w:spacing w:val="6"/>
          <w:sz w:val="24"/>
          <w:szCs w:val="24"/>
          <w:highlight w:val="none"/>
        </w:rPr>
        <w:t>本合同项下制作费单价按照《</w:t>
      </w:r>
      <w:r>
        <w:rPr>
          <w:rStyle w:val="17"/>
          <w:rFonts w:hint="eastAsia" w:ascii="仿宋_GB2312" w:hAnsi="仿宋_GB2312" w:eastAsia="仿宋_GB2312" w:cs="仿宋_GB2312"/>
          <w:i w:val="0"/>
          <w:iCs w:val="0"/>
          <w:caps w:val="0"/>
          <w:spacing w:val="6"/>
          <w:sz w:val="24"/>
          <w:szCs w:val="24"/>
          <w:highlight w:val="none"/>
          <w:shd w:val="clear"/>
          <w:lang w:eastAsia="zh-CN"/>
        </w:rPr>
        <w:t>2026-2027年度物料制作框架服务项目</w:t>
      </w:r>
      <w:r>
        <w:rPr>
          <w:rStyle w:val="17"/>
          <w:rFonts w:hint="eastAsia" w:ascii="仿宋_GB2312" w:hAnsi="仿宋_GB2312" w:eastAsia="仿宋_GB2312" w:cs="仿宋_GB2312"/>
          <w:i w:val="0"/>
          <w:iCs w:val="0"/>
          <w:caps w:val="0"/>
          <w:spacing w:val="6"/>
          <w:sz w:val="24"/>
          <w:szCs w:val="24"/>
          <w:highlight w:val="none"/>
          <w:shd w:val="clear"/>
        </w:rPr>
        <w:t>报价清单</w:t>
      </w:r>
      <w:r>
        <w:rPr>
          <w:rStyle w:val="17"/>
          <w:rFonts w:hint="eastAsia" w:ascii="仿宋_GB2312" w:hAnsi="仿宋_GB2312" w:eastAsia="仿宋_GB2312" w:cs="仿宋_GB2312"/>
          <w:spacing w:val="6"/>
          <w:sz w:val="24"/>
          <w:szCs w:val="24"/>
          <w:highlight w:val="none"/>
        </w:rPr>
        <w:t>》</w:t>
      </w:r>
      <w:r>
        <w:rPr>
          <w:rStyle w:val="17"/>
          <w:rFonts w:hint="eastAsia" w:ascii="仿宋_GB2312" w:hAnsi="仿宋_GB2312" w:eastAsia="仿宋_GB2312" w:cs="仿宋_GB2312"/>
          <w:strike w:val="0"/>
          <w:spacing w:val="6"/>
          <w:sz w:val="24"/>
          <w:szCs w:val="24"/>
          <w:highlight w:val="none"/>
          <w:lang w:val="en-US" w:eastAsia="zh-CN"/>
        </w:rPr>
        <w:t>（详见附件1）</w:t>
      </w:r>
      <w:r>
        <w:rPr>
          <w:rStyle w:val="17"/>
          <w:rFonts w:hint="eastAsia" w:ascii="仿宋_GB2312" w:hAnsi="仿宋_GB2312" w:eastAsia="仿宋_GB2312" w:cs="仿宋_GB2312"/>
          <w:spacing w:val="6"/>
          <w:sz w:val="24"/>
          <w:szCs w:val="24"/>
          <w:highlight w:val="none"/>
        </w:rPr>
        <w:t>列明的价格执行。该单价为</w:t>
      </w:r>
      <w:r>
        <w:rPr>
          <w:rStyle w:val="17"/>
          <w:rFonts w:hint="eastAsia" w:ascii="仿宋_GB2312" w:hAnsi="仿宋_GB2312" w:eastAsia="仿宋_GB2312" w:cs="仿宋_GB2312"/>
          <w:spacing w:val="6"/>
          <w:sz w:val="24"/>
          <w:szCs w:val="24"/>
          <w:highlight w:val="none"/>
          <w:lang w:val="en-US" w:eastAsia="zh-CN"/>
        </w:rPr>
        <w:t>含税</w:t>
      </w:r>
      <w:r>
        <w:rPr>
          <w:rStyle w:val="17"/>
          <w:rFonts w:hint="eastAsia" w:ascii="仿宋_GB2312" w:hAnsi="仿宋_GB2312" w:eastAsia="仿宋_GB2312" w:cs="仿宋_GB2312"/>
          <w:spacing w:val="6"/>
          <w:sz w:val="24"/>
          <w:szCs w:val="24"/>
          <w:highlight w:val="none"/>
        </w:rPr>
        <w:t>固定包干单价，</w:t>
      </w:r>
      <w:r>
        <w:rPr>
          <w:rStyle w:val="17"/>
          <w:rFonts w:hint="eastAsia" w:ascii="仿宋_GB2312" w:hAnsi="仿宋_GB2312" w:eastAsia="仿宋_GB2312" w:cs="仿宋_GB2312"/>
          <w:spacing w:val="6"/>
          <w:sz w:val="24"/>
          <w:szCs w:val="24"/>
          <w:highlight w:val="none"/>
          <w:lang w:val="en-US" w:eastAsia="zh-CN"/>
        </w:rPr>
        <w:t>费用</w:t>
      </w:r>
      <w:r>
        <w:rPr>
          <w:rFonts w:hint="eastAsia" w:ascii="仿宋_GB2312" w:hAnsi="仿宋_GB2312" w:eastAsia="仿宋_GB2312" w:cs="仿宋_GB2312"/>
          <w:sz w:val="24"/>
          <w:szCs w:val="24"/>
        </w:rPr>
        <w:t>包含合同履行过程中产生的物料费、</w:t>
      </w:r>
      <w:r>
        <w:rPr>
          <w:rFonts w:hint="eastAsia" w:ascii="仿宋_GB2312" w:hAnsi="仿宋_GB2312" w:eastAsia="仿宋_GB2312" w:cs="仿宋_GB2312"/>
          <w:sz w:val="24"/>
          <w:szCs w:val="24"/>
          <w:lang w:val="en-US" w:eastAsia="zh-CN"/>
        </w:rPr>
        <w:t>制作</w:t>
      </w:r>
      <w:r>
        <w:rPr>
          <w:rFonts w:hint="eastAsia" w:ascii="仿宋_GB2312" w:hAnsi="仿宋_GB2312" w:eastAsia="仿宋_GB2312" w:cs="仿宋_GB2312"/>
          <w:sz w:val="24"/>
          <w:szCs w:val="24"/>
        </w:rPr>
        <w:t>费、人工费、运输费、</w:t>
      </w:r>
      <w:r>
        <w:rPr>
          <w:rFonts w:hint="eastAsia" w:ascii="仿宋_GB2312" w:hAnsi="仿宋_GB2312" w:eastAsia="仿宋_GB2312" w:cs="仿宋_GB2312"/>
          <w:sz w:val="24"/>
          <w:szCs w:val="24"/>
          <w:lang w:val="en-US" w:eastAsia="zh-CN"/>
        </w:rPr>
        <w:t>装卸</w:t>
      </w:r>
      <w:r>
        <w:rPr>
          <w:rFonts w:hint="eastAsia" w:ascii="仿宋_GB2312" w:hAnsi="仿宋_GB2312" w:eastAsia="仿宋_GB2312" w:cs="仿宋_GB2312"/>
          <w:sz w:val="24"/>
          <w:szCs w:val="24"/>
        </w:rPr>
        <w:t>费等因本次服务产生的所有费用，</w:t>
      </w:r>
      <w:r>
        <w:rPr>
          <w:rFonts w:hint="eastAsia" w:ascii="仿宋_GB2312" w:hAnsi="仿宋_GB2312" w:eastAsia="仿宋_GB2312" w:cs="仿宋_GB2312"/>
          <w:bCs/>
          <w:sz w:val="24"/>
          <w:szCs w:val="24"/>
        </w:rPr>
        <w:t>除双方另有约定外，</w:t>
      </w:r>
      <w:r>
        <w:rPr>
          <w:rFonts w:hint="eastAsia" w:ascii="仿宋_GB2312" w:hAnsi="仿宋_GB2312" w:eastAsia="仿宋_GB2312" w:cs="仿宋_GB2312"/>
          <w:sz w:val="24"/>
          <w:szCs w:val="24"/>
        </w:rPr>
        <w:t>甲方无需另行向乙方支付</w:t>
      </w:r>
      <w:r>
        <w:rPr>
          <w:rFonts w:hint="eastAsia" w:ascii="仿宋_GB2312" w:hAnsi="仿宋_GB2312" w:eastAsia="仿宋_GB2312" w:cs="仿宋_GB2312"/>
          <w:sz w:val="24"/>
          <w:szCs w:val="24"/>
          <w:lang w:val="en-US" w:eastAsia="zh-CN"/>
        </w:rPr>
        <w:t>其他</w:t>
      </w:r>
      <w:r>
        <w:rPr>
          <w:rFonts w:hint="eastAsia" w:ascii="仿宋_GB2312" w:hAnsi="仿宋_GB2312" w:eastAsia="仿宋_GB2312" w:cs="仿宋_GB2312"/>
          <w:sz w:val="24"/>
          <w:szCs w:val="24"/>
        </w:rPr>
        <w:t>任何费用。</w:t>
      </w:r>
    </w:p>
    <w:p w14:paraId="5846B00B">
      <w:pPr>
        <w:keepNext w:val="0"/>
        <w:keepLines w:val="0"/>
        <w:pageBreakBefore w:val="0"/>
        <w:widowControl w:val="0"/>
        <w:kinsoku/>
        <w:wordWrap/>
        <w:topLinePunct w:val="0"/>
        <w:bidi w:val="0"/>
        <w:spacing w:after="0" w:line="560" w:lineRule="exact"/>
        <w:ind w:firstLine="506" w:firstLineChars="200"/>
        <w:jc w:val="both"/>
        <w:rPr>
          <w:rStyle w:val="17"/>
          <w:rFonts w:hint="eastAsia" w:ascii="仿宋_GB2312" w:hAnsi="仿宋_GB2312" w:eastAsia="仿宋_GB2312" w:cs="仿宋_GB2312"/>
          <w:b/>
          <w:bCs/>
          <w:spacing w:val="6"/>
          <w:sz w:val="24"/>
          <w:szCs w:val="24"/>
          <w:highlight w:val="none"/>
          <w:lang w:val="en-US" w:eastAsia="zh-CN"/>
        </w:rPr>
      </w:pPr>
      <w:r>
        <w:rPr>
          <w:rStyle w:val="17"/>
          <w:rFonts w:hint="eastAsia" w:ascii="仿宋_GB2312" w:hAnsi="仿宋_GB2312" w:eastAsia="仿宋_GB2312" w:cs="仿宋_GB2312"/>
          <w:b/>
          <w:bCs/>
          <w:spacing w:val="6"/>
          <w:sz w:val="24"/>
          <w:szCs w:val="24"/>
          <w:highlight w:val="none"/>
          <w:lang w:val="en-US" w:eastAsia="zh-CN"/>
        </w:rPr>
        <w:t>3</w:t>
      </w:r>
      <w:r>
        <w:rPr>
          <w:rStyle w:val="17"/>
          <w:rFonts w:hint="eastAsia" w:ascii="仿宋_GB2312" w:hAnsi="仿宋_GB2312" w:eastAsia="仿宋_GB2312" w:cs="仿宋_GB2312"/>
          <w:b/>
          <w:bCs/>
          <w:spacing w:val="6"/>
          <w:sz w:val="24"/>
          <w:szCs w:val="24"/>
          <w:highlight w:val="none"/>
          <w:lang w:eastAsia="zh-CN"/>
        </w:rPr>
        <w:t>.</w:t>
      </w:r>
      <w:r>
        <w:rPr>
          <w:rStyle w:val="17"/>
          <w:rFonts w:hint="eastAsia" w:ascii="仿宋_GB2312" w:hAnsi="仿宋_GB2312" w:eastAsia="仿宋_GB2312" w:cs="仿宋_GB2312"/>
          <w:b/>
          <w:bCs/>
          <w:spacing w:val="6"/>
          <w:sz w:val="24"/>
          <w:szCs w:val="24"/>
          <w:highlight w:val="none"/>
          <w:lang w:val="en-US" w:eastAsia="zh-CN"/>
        </w:rPr>
        <w:t>结算费用：</w:t>
      </w:r>
      <w:r>
        <w:rPr>
          <w:rFonts w:hint="eastAsia" w:ascii="仿宋_GB2312" w:hAnsi="仿宋_GB2312" w:eastAsia="仿宋_GB2312" w:cs="仿宋_GB2312"/>
          <w:b/>
          <w:bCs/>
          <w:sz w:val="24"/>
          <w:szCs w:val="24"/>
        </w:rPr>
        <w:t>结算费用由</w:t>
      </w:r>
      <w:r>
        <w:rPr>
          <w:rFonts w:hint="eastAsia" w:ascii="仿宋_GB2312" w:hAnsi="仿宋_GB2312" w:eastAsia="仿宋_GB2312" w:cs="仿宋_GB2312"/>
          <w:b/>
          <w:bCs/>
          <w:sz w:val="24"/>
          <w:szCs w:val="24"/>
          <w:lang w:val="en-US" w:eastAsia="zh-CN"/>
        </w:rPr>
        <w:t>各住宅项目对应</w:t>
      </w:r>
      <w:r>
        <w:rPr>
          <w:rFonts w:hint="eastAsia" w:ascii="仿宋_GB2312" w:hAnsi="仿宋_GB2312" w:eastAsia="仿宋_GB2312" w:cs="仿宋_GB2312"/>
          <w:b/>
          <w:bCs/>
          <w:sz w:val="24"/>
          <w:szCs w:val="24"/>
        </w:rPr>
        <w:t>开发建设主体</w:t>
      </w:r>
      <w:r>
        <w:rPr>
          <w:rFonts w:hint="eastAsia" w:ascii="仿宋_GB2312" w:hAnsi="仿宋_GB2312" w:eastAsia="仿宋_GB2312" w:cs="仿宋_GB2312"/>
          <w:b/>
          <w:bCs/>
          <w:sz w:val="24"/>
          <w:szCs w:val="24"/>
          <w:lang w:eastAsia="zh-CN"/>
        </w:rPr>
        <w:t>即</w:t>
      </w:r>
      <w:r>
        <w:rPr>
          <w:rFonts w:hint="eastAsia" w:ascii="仿宋_GB2312" w:hAnsi="仿宋_GB2312" w:eastAsia="仿宋_GB2312" w:cs="仿宋_GB2312"/>
          <w:b/>
          <w:bCs/>
          <w:sz w:val="24"/>
          <w:szCs w:val="24"/>
        </w:rPr>
        <w:t>海口市君实综合开发有限责任公司、海口江东新区安居置业有限公司、海口市恒睿安居置业有限公司、海南省桂林洋房地产开发总公司、海口江东新区城市投资有限公司等（以下简称项目公司）承担，本合同中产生的相关费用均由各项目公司自行进行支付。各项目公司凭乙方开具的合法合规等额增值税专用发票及甲方签字确认的相关对账单与乙方办理结算。</w:t>
      </w:r>
    </w:p>
    <w:p w14:paraId="09E9611F">
      <w:pPr>
        <w:keepNext w:val="0"/>
        <w:keepLines w:val="0"/>
        <w:pageBreakBefore w:val="0"/>
        <w:widowControl w:val="0"/>
        <w:kinsoku/>
        <w:wordWrap/>
        <w:topLinePunct w:val="0"/>
        <w:bidi w:val="0"/>
        <w:spacing w:after="0" w:line="560" w:lineRule="exact"/>
        <w:ind w:firstLine="504" w:firstLineChars="200"/>
        <w:jc w:val="both"/>
        <w:rPr>
          <w:rStyle w:val="17"/>
          <w:rFonts w:hint="eastAsia" w:ascii="仿宋_GB2312" w:hAnsi="仿宋_GB2312" w:eastAsia="仿宋_GB2312" w:cs="仿宋_GB2312"/>
          <w:spacing w:val="6"/>
          <w:sz w:val="24"/>
          <w:szCs w:val="24"/>
          <w:highlight w:val="none"/>
          <w:lang w:val="en-US" w:eastAsia="zh-CN"/>
        </w:rPr>
      </w:pPr>
      <w:r>
        <w:rPr>
          <w:rStyle w:val="17"/>
          <w:rFonts w:hint="eastAsia" w:ascii="仿宋_GB2312" w:hAnsi="仿宋_GB2312" w:eastAsia="仿宋_GB2312" w:cs="仿宋_GB2312"/>
          <w:spacing w:val="6"/>
          <w:sz w:val="24"/>
          <w:szCs w:val="24"/>
          <w:highlight w:val="none"/>
          <w:lang w:val="en-US" w:eastAsia="zh-CN"/>
        </w:rPr>
        <w:t>4.支付方式</w:t>
      </w:r>
    </w:p>
    <w:p w14:paraId="7A1D8851">
      <w:pPr>
        <w:keepNext w:val="0"/>
        <w:keepLines w:val="0"/>
        <w:pageBreakBefore w:val="0"/>
        <w:widowControl w:val="0"/>
        <w:kinsoku/>
        <w:wordWrap/>
        <w:topLinePunct w:val="0"/>
        <w:bidi w:val="0"/>
        <w:spacing w:after="0" w:line="560" w:lineRule="exact"/>
        <w:ind w:firstLine="504" w:firstLineChars="200"/>
        <w:jc w:val="both"/>
        <w:rPr>
          <w:rStyle w:val="17"/>
          <w:rFonts w:hint="eastAsia" w:ascii="仿宋_GB2312" w:hAnsi="仿宋_GB2312" w:eastAsia="仿宋_GB2312" w:cs="仿宋_GB2312"/>
          <w:spacing w:val="6"/>
          <w:sz w:val="24"/>
          <w:szCs w:val="24"/>
          <w:highlight w:val="none"/>
          <w:lang w:val="en-US" w:eastAsia="zh-CN"/>
        </w:rPr>
      </w:pPr>
      <w:r>
        <w:rPr>
          <w:rStyle w:val="17"/>
          <w:rFonts w:hint="eastAsia" w:ascii="仿宋_GB2312" w:hAnsi="仿宋_GB2312" w:eastAsia="仿宋_GB2312" w:cs="仿宋_GB2312"/>
          <w:spacing w:val="6"/>
          <w:sz w:val="24"/>
          <w:szCs w:val="24"/>
          <w:highlight w:val="none"/>
          <w:lang w:val="en-US" w:eastAsia="zh-CN"/>
        </w:rPr>
        <w:t>（1）</w:t>
      </w:r>
      <w:r>
        <w:rPr>
          <w:rFonts w:hint="eastAsia" w:ascii="仿宋_GB2312" w:hAnsi="仿宋_GB2312" w:eastAsia="仿宋_GB2312" w:cs="仿宋_GB2312"/>
          <w:sz w:val="24"/>
          <w:szCs w:val="24"/>
        </w:rPr>
        <w:t>结算周期及付款时间：</w:t>
      </w:r>
      <w:r>
        <w:rPr>
          <w:rFonts w:hint="eastAsia" w:ascii="仿宋_GB2312" w:hAnsi="仿宋_GB2312" w:eastAsia="仿宋_GB2312" w:cs="仿宋_GB2312"/>
          <w:sz w:val="24"/>
          <w:szCs w:val="24"/>
          <w:lang w:val="en-US" w:eastAsia="zh-CN"/>
        </w:rPr>
        <w:t>物料制作</w:t>
      </w:r>
      <w:r>
        <w:rPr>
          <w:rFonts w:ascii="仿宋_GB2312" w:hAnsi="仿宋_GB2312" w:eastAsia="仿宋_GB2312" w:cs="仿宋_GB2312"/>
          <w:sz w:val="24"/>
          <w:szCs w:val="24"/>
        </w:rPr>
        <w:t>费用按季度支付。</w:t>
      </w:r>
      <w:r>
        <w:rPr>
          <w:rStyle w:val="17"/>
          <w:rFonts w:hint="eastAsia" w:ascii="仿宋_GB2312" w:hAnsi="仿宋_GB2312" w:eastAsia="仿宋_GB2312" w:cs="仿宋_GB2312"/>
          <w:spacing w:val="6"/>
          <w:sz w:val="24"/>
          <w:szCs w:val="24"/>
          <w:highlight w:val="none"/>
          <w:u w:val="none"/>
        </w:rPr>
        <w:t>结算</w:t>
      </w:r>
      <w:r>
        <w:rPr>
          <w:rStyle w:val="17"/>
          <w:rFonts w:hint="eastAsia" w:ascii="仿宋_GB2312" w:hAnsi="仿宋_GB2312" w:eastAsia="仿宋_GB2312" w:cs="仿宋_GB2312"/>
          <w:spacing w:val="6"/>
          <w:sz w:val="24"/>
          <w:szCs w:val="24"/>
          <w:highlight w:val="none"/>
          <w:u w:val="none"/>
          <w:lang w:val="en-US" w:eastAsia="zh-CN"/>
        </w:rPr>
        <w:t>金额以</w:t>
      </w:r>
      <w:r>
        <w:rPr>
          <w:rStyle w:val="17"/>
          <w:rFonts w:hint="eastAsia" w:ascii="仿宋_GB2312" w:hAnsi="仿宋_GB2312" w:eastAsia="仿宋_GB2312" w:cs="仿宋_GB2312"/>
          <w:spacing w:val="6"/>
          <w:sz w:val="24"/>
          <w:szCs w:val="24"/>
          <w:highlight w:val="none"/>
          <w:u w:val="none"/>
        </w:rPr>
        <w:t>经甲方书面验收合格的制作成品数量的基础上据实结算。乙方按约定完成制作成品交付后提供</w:t>
      </w:r>
      <w:r>
        <w:rPr>
          <w:rStyle w:val="17"/>
          <w:rFonts w:hint="eastAsia" w:ascii="仿宋_GB2312" w:hAnsi="仿宋_GB2312" w:eastAsia="仿宋_GB2312" w:cs="仿宋_GB2312"/>
          <w:spacing w:val="6"/>
          <w:sz w:val="24"/>
          <w:szCs w:val="24"/>
          <w:highlight w:val="none"/>
        </w:rPr>
        <w:t>《物料制作</w:t>
      </w:r>
      <w:r>
        <w:rPr>
          <w:rStyle w:val="17"/>
          <w:rFonts w:hint="eastAsia" w:ascii="仿宋_GB2312" w:hAnsi="仿宋_GB2312" w:eastAsia="仿宋_GB2312" w:cs="仿宋_GB2312"/>
          <w:spacing w:val="6"/>
          <w:sz w:val="24"/>
          <w:szCs w:val="24"/>
          <w:highlight w:val="none"/>
          <w:u w:val="none"/>
        </w:rPr>
        <w:t>验收单</w:t>
      </w:r>
      <w:r>
        <w:rPr>
          <w:rStyle w:val="17"/>
          <w:rFonts w:hint="eastAsia" w:ascii="仿宋_GB2312" w:hAnsi="仿宋_GB2312" w:eastAsia="仿宋_GB2312" w:cs="仿宋_GB2312"/>
          <w:spacing w:val="6"/>
          <w:sz w:val="24"/>
          <w:szCs w:val="24"/>
          <w:highlight w:val="none"/>
          <w:u w:val="none"/>
          <w:lang w:eastAsia="zh-CN"/>
        </w:rPr>
        <w:t>》</w:t>
      </w:r>
      <w:r>
        <w:rPr>
          <w:rStyle w:val="17"/>
          <w:rFonts w:hint="eastAsia" w:ascii="仿宋_GB2312" w:hAnsi="仿宋_GB2312" w:eastAsia="仿宋_GB2312" w:cs="仿宋_GB2312"/>
          <w:spacing w:val="6"/>
          <w:sz w:val="24"/>
          <w:szCs w:val="24"/>
          <w:highlight w:val="none"/>
          <w:u w:val="none"/>
        </w:rPr>
        <w:t>并</w:t>
      </w:r>
      <w:r>
        <w:rPr>
          <w:rStyle w:val="17"/>
          <w:rFonts w:hint="eastAsia" w:ascii="仿宋_GB2312" w:hAnsi="仿宋_GB2312" w:eastAsia="仿宋_GB2312" w:cs="仿宋_GB2312"/>
          <w:spacing w:val="6"/>
          <w:sz w:val="24"/>
          <w:szCs w:val="24"/>
          <w:highlight w:val="none"/>
          <w:u w:val="none"/>
          <w:lang w:val="en-US" w:eastAsia="zh-CN"/>
        </w:rPr>
        <w:t>经</w:t>
      </w:r>
      <w:r>
        <w:rPr>
          <w:rStyle w:val="17"/>
          <w:rFonts w:hint="eastAsia" w:ascii="仿宋_GB2312" w:hAnsi="仿宋_GB2312" w:eastAsia="仿宋_GB2312" w:cs="仿宋_GB2312"/>
          <w:spacing w:val="6"/>
          <w:sz w:val="24"/>
          <w:szCs w:val="24"/>
          <w:highlight w:val="none"/>
          <w:u w:val="none"/>
        </w:rPr>
        <w:t>甲方</w:t>
      </w:r>
      <w:r>
        <w:rPr>
          <w:rStyle w:val="17"/>
          <w:rFonts w:hint="eastAsia" w:ascii="仿宋_GB2312" w:hAnsi="仿宋_GB2312" w:eastAsia="仿宋_GB2312" w:cs="仿宋_GB2312"/>
          <w:spacing w:val="6"/>
          <w:sz w:val="24"/>
          <w:szCs w:val="24"/>
          <w:highlight w:val="none"/>
          <w:u w:val="none"/>
          <w:lang w:val="en-US" w:eastAsia="zh-CN"/>
        </w:rPr>
        <w:t>验收合格后，甲乙方办理结算。</w:t>
      </w:r>
      <w:r>
        <w:rPr>
          <w:rFonts w:ascii="仿宋_GB2312" w:hAnsi="仿宋_GB2312" w:eastAsia="仿宋_GB2312" w:cs="仿宋_GB2312"/>
          <w:sz w:val="24"/>
          <w:szCs w:val="24"/>
          <w:highlight w:val="none"/>
        </w:rPr>
        <w:t>结算金额确定</w:t>
      </w:r>
      <w:r>
        <w:rPr>
          <w:rFonts w:ascii="仿宋_GB2312" w:hAnsi="仿宋_GB2312" w:eastAsia="仿宋_GB2312" w:cs="仿宋_GB2312"/>
          <w:b w:val="0"/>
          <w:bCs w:val="0"/>
          <w:sz w:val="24"/>
          <w:szCs w:val="24"/>
          <w:highlight w:val="none"/>
        </w:rPr>
        <w:t>后</w:t>
      </w:r>
      <w:r>
        <w:rPr>
          <w:rFonts w:hint="eastAsia" w:ascii="Calibri" w:hAnsi="Calibri" w:eastAsia="仿宋_GB2312" w:cs="Calibri"/>
          <w:b w:val="0"/>
          <w:bCs w:val="0"/>
          <w:sz w:val="24"/>
          <w:szCs w:val="24"/>
          <w:highlight w:val="none"/>
          <w:lang w:val="en-US" w:eastAsia="zh-CN"/>
        </w:rPr>
        <w:t>[</w:t>
      </w:r>
      <w:r>
        <w:rPr>
          <w:rFonts w:ascii="仿宋_GB2312" w:hAnsi="仿宋_GB2312" w:eastAsia="仿宋_GB2312" w:cs="仿宋_GB2312"/>
          <w:b w:val="0"/>
          <w:bCs w:val="0"/>
          <w:sz w:val="24"/>
          <w:szCs w:val="24"/>
          <w:highlight w:val="none"/>
        </w:rPr>
        <w:t>30</w:t>
      </w:r>
      <w:r>
        <w:rPr>
          <w:rFonts w:hint="eastAsia" w:ascii="仿宋_GB2312" w:hAnsi="仿宋_GB2312" w:eastAsia="仿宋_GB2312" w:cs="仿宋_GB2312"/>
          <w:b w:val="0"/>
          <w:bCs w:val="0"/>
          <w:sz w:val="24"/>
          <w:szCs w:val="24"/>
          <w:highlight w:val="none"/>
          <w:lang w:val="en-US" w:eastAsia="zh-CN"/>
        </w:rPr>
        <w:t>]</w:t>
      </w:r>
      <w:r>
        <w:rPr>
          <w:rFonts w:ascii="仿宋_GB2312" w:hAnsi="仿宋_GB2312" w:eastAsia="仿宋_GB2312" w:cs="仿宋_GB2312"/>
          <w:sz w:val="24"/>
          <w:szCs w:val="24"/>
          <w:highlight w:val="none"/>
        </w:rPr>
        <w:t>个工作日内，由</w:t>
      </w:r>
      <w:r>
        <w:rPr>
          <w:rFonts w:hint="eastAsia" w:ascii="仿宋_GB2312" w:hAnsi="仿宋_GB2312" w:eastAsia="仿宋_GB2312" w:cs="仿宋_GB2312"/>
          <w:sz w:val="24"/>
          <w:szCs w:val="24"/>
          <w:highlight w:val="none"/>
          <w:lang w:val="en-US" w:eastAsia="zh-CN"/>
        </w:rPr>
        <w:t>各项目</w:t>
      </w:r>
      <w:r>
        <w:rPr>
          <w:rFonts w:ascii="仿宋_GB2312" w:hAnsi="仿宋_GB2312" w:eastAsia="仿宋_GB2312" w:cs="仿宋_GB2312"/>
          <w:sz w:val="24"/>
          <w:szCs w:val="24"/>
          <w:highlight w:val="none"/>
        </w:rPr>
        <w:t>相</w:t>
      </w:r>
      <w:r>
        <w:rPr>
          <w:rFonts w:hint="eastAsia" w:ascii="仿宋_GB2312" w:hAnsi="仿宋_GB2312" w:eastAsia="仿宋_GB2312" w:cs="仿宋_GB2312"/>
          <w:sz w:val="24"/>
          <w:szCs w:val="24"/>
          <w:highlight w:val="none"/>
          <w:lang w:val="en-US" w:eastAsia="zh-CN"/>
        </w:rPr>
        <w:t>对</w:t>
      </w:r>
      <w:r>
        <w:rPr>
          <w:rFonts w:ascii="仿宋_GB2312" w:hAnsi="仿宋_GB2312" w:eastAsia="仿宋_GB2312" w:cs="仿宋_GB2312"/>
          <w:sz w:val="24"/>
          <w:szCs w:val="24"/>
          <w:highlight w:val="none"/>
        </w:rPr>
        <w:t>应的项目公司一次性付清当季度费用至乙方指定账户</w:t>
      </w:r>
      <w:r>
        <w:rPr>
          <w:rFonts w:ascii="仿宋_GB2312" w:hAnsi="仿宋_GB2312" w:eastAsia="仿宋_GB2312" w:cs="仿宋_GB2312"/>
          <w:sz w:val="24"/>
          <w:szCs w:val="24"/>
        </w:rPr>
        <w:t>。</w:t>
      </w:r>
    </w:p>
    <w:p w14:paraId="2172B624">
      <w:pPr>
        <w:keepNext w:val="0"/>
        <w:keepLines w:val="0"/>
        <w:pageBreakBefore w:val="0"/>
        <w:widowControl w:val="0"/>
        <w:kinsoku/>
        <w:wordWrap/>
        <w:topLinePunct w:val="0"/>
        <w:autoSpaceDE w:val="0"/>
        <w:autoSpaceDN w:val="0"/>
        <w:bidi w:val="0"/>
        <w:spacing w:line="560" w:lineRule="exact"/>
        <w:ind w:firstLine="504" w:firstLineChars="200"/>
        <w:jc w:val="both"/>
        <w:textAlignment w:val="auto"/>
        <w:rPr>
          <w:rStyle w:val="17"/>
          <w:rFonts w:hint="eastAsia" w:ascii="仿宋_GB2312" w:hAnsi="仿宋_GB2312" w:eastAsia="仿宋_GB2312" w:cs="仿宋_GB2312"/>
          <w:spacing w:val="6"/>
          <w:sz w:val="24"/>
          <w:szCs w:val="24"/>
          <w:highlight w:val="none"/>
          <w:u w:val="none"/>
        </w:rPr>
      </w:pPr>
      <w:r>
        <w:rPr>
          <w:rStyle w:val="17"/>
          <w:rFonts w:hint="eastAsia" w:ascii="仿宋_GB2312" w:hAnsi="仿宋_GB2312" w:eastAsia="仿宋_GB2312" w:cs="仿宋_GB2312"/>
          <w:spacing w:val="6"/>
          <w:sz w:val="24"/>
          <w:szCs w:val="24"/>
          <w:highlight w:val="none"/>
          <w:lang w:val="en-US" w:eastAsia="zh-CN"/>
        </w:rPr>
        <w:t>（2）结算方式：</w:t>
      </w:r>
      <w:r>
        <w:rPr>
          <w:rFonts w:hint="eastAsia" w:ascii="仿宋_GB2312" w:hAnsi="仿宋_GB2312" w:eastAsia="仿宋_GB2312" w:cs="仿宋_GB2312"/>
          <w:sz w:val="24"/>
          <w:szCs w:val="24"/>
        </w:rPr>
        <w:t>双方同意按实际产生的费用进行结算，</w:t>
      </w:r>
      <w:r>
        <w:rPr>
          <w:rFonts w:ascii="仿宋_GB2312" w:hAnsi="仿宋_GB2312" w:eastAsia="仿宋_GB2312" w:cs="仿宋_GB2312"/>
          <w:sz w:val="24"/>
          <w:szCs w:val="24"/>
        </w:rPr>
        <w:t>结算金额以</w:t>
      </w:r>
      <w:r>
        <w:rPr>
          <w:rFonts w:hint="eastAsia" w:ascii="仿宋_GB2312" w:hAnsi="仿宋_GB2312" w:eastAsia="仿宋_GB2312" w:cs="仿宋_GB2312"/>
          <w:sz w:val="24"/>
          <w:szCs w:val="24"/>
          <w:lang w:val="en-US" w:eastAsia="zh-CN"/>
        </w:rPr>
        <w:t>当季</w:t>
      </w:r>
      <w:r>
        <w:rPr>
          <w:rFonts w:ascii="仿宋_GB2312" w:hAnsi="仿宋_GB2312" w:eastAsia="仿宋_GB2312" w:cs="仿宋_GB2312"/>
          <w:sz w:val="24"/>
          <w:szCs w:val="24"/>
        </w:rPr>
        <w:t>结束后经甲方</w:t>
      </w:r>
      <w:r>
        <w:rPr>
          <w:rFonts w:hint="eastAsia" w:ascii="仿宋_GB2312" w:hAnsi="仿宋_GB2312" w:eastAsia="仿宋_GB2312" w:cs="仿宋_GB2312"/>
          <w:sz w:val="24"/>
          <w:szCs w:val="24"/>
          <w:lang w:val="en-US" w:eastAsia="zh-CN"/>
        </w:rPr>
        <w:t>验收</w:t>
      </w:r>
      <w:r>
        <w:rPr>
          <w:rFonts w:ascii="仿宋_GB2312" w:hAnsi="仿宋_GB2312" w:eastAsia="仿宋_GB2312" w:cs="仿宋_GB2312"/>
          <w:sz w:val="24"/>
          <w:szCs w:val="24"/>
        </w:rPr>
        <w:t>确认的</w:t>
      </w:r>
      <w:r>
        <w:rPr>
          <w:rStyle w:val="17"/>
          <w:rFonts w:hint="eastAsia" w:ascii="仿宋_GB2312" w:hAnsi="仿宋_GB2312" w:eastAsia="仿宋_GB2312" w:cs="仿宋_GB2312"/>
          <w:spacing w:val="6"/>
          <w:sz w:val="24"/>
          <w:szCs w:val="24"/>
          <w:highlight w:val="none"/>
        </w:rPr>
        <w:t>《物料制作</w:t>
      </w:r>
      <w:r>
        <w:rPr>
          <w:rStyle w:val="17"/>
          <w:rFonts w:hint="eastAsia" w:ascii="仿宋_GB2312" w:hAnsi="仿宋_GB2312" w:eastAsia="仿宋_GB2312" w:cs="仿宋_GB2312"/>
          <w:spacing w:val="6"/>
          <w:sz w:val="24"/>
          <w:szCs w:val="24"/>
          <w:highlight w:val="none"/>
          <w:u w:val="none"/>
        </w:rPr>
        <w:t>验收单</w:t>
      </w:r>
      <w:r>
        <w:rPr>
          <w:rStyle w:val="17"/>
          <w:rFonts w:hint="eastAsia" w:ascii="仿宋_GB2312" w:hAnsi="仿宋_GB2312" w:eastAsia="仿宋_GB2312" w:cs="仿宋_GB2312"/>
          <w:spacing w:val="6"/>
          <w:sz w:val="24"/>
          <w:szCs w:val="24"/>
          <w:highlight w:val="none"/>
          <w:u w:val="none"/>
          <w:lang w:eastAsia="zh-CN"/>
        </w:rPr>
        <w:t>》</w:t>
      </w:r>
      <w:r>
        <w:rPr>
          <w:rFonts w:hint="eastAsia" w:ascii="仿宋_GB2312" w:hAnsi="仿宋_GB2312" w:eastAsia="仿宋_GB2312" w:cs="仿宋_GB2312"/>
          <w:sz w:val="24"/>
          <w:szCs w:val="24"/>
        </w:rPr>
        <w:t>及对账结算文件</w:t>
      </w:r>
      <w:r>
        <w:rPr>
          <w:rFonts w:ascii="仿宋_GB2312" w:hAnsi="仿宋_GB2312" w:eastAsia="仿宋_GB2312" w:cs="仿宋_GB2312"/>
          <w:sz w:val="24"/>
          <w:szCs w:val="24"/>
        </w:rPr>
        <w:t>中所载明的实际服务内容、数量及</w:t>
      </w:r>
      <w:r>
        <w:rPr>
          <w:rStyle w:val="17"/>
          <w:rFonts w:hint="eastAsia" w:ascii="仿宋_GB2312" w:hAnsi="仿宋_GB2312" w:eastAsia="仿宋_GB2312" w:cs="仿宋_GB2312"/>
          <w:spacing w:val="6"/>
          <w:sz w:val="24"/>
          <w:szCs w:val="24"/>
          <w:highlight w:val="none"/>
        </w:rPr>
        <w:t>《</w:t>
      </w:r>
      <w:r>
        <w:rPr>
          <w:rStyle w:val="17"/>
          <w:rFonts w:hint="eastAsia" w:ascii="仿宋_GB2312" w:hAnsi="仿宋_GB2312" w:eastAsia="仿宋_GB2312" w:cs="仿宋_GB2312"/>
          <w:i w:val="0"/>
          <w:iCs w:val="0"/>
          <w:caps w:val="0"/>
          <w:spacing w:val="6"/>
          <w:sz w:val="24"/>
          <w:szCs w:val="24"/>
          <w:highlight w:val="none"/>
          <w:shd w:val="clear"/>
          <w:lang w:eastAsia="zh-CN"/>
        </w:rPr>
        <w:t>2026-2027年度物料制作框架服务项目</w:t>
      </w:r>
      <w:r>
        <w:rPr>
          <w:rStyle w:val="17"/>
          <w:rFonts w:hint="eastAsia" w:ascii="仿宋_GB2312" w:hAnsi="仿宋_GB2312" w:eastAsia="仿宋_GB2312" w:cs="仿宋_GB2312"/>
          <w:i w:val="0"/>
          <w:iCs w:val="0"/>
          <w:caps w:val="0"/>
          <w:spacing w:val="6"/>
          <w:sz w:val="24"/>
          <w:szCs w:val="24"/>
          <w:highlight w:val="none"/>
          <w:shd w:val="clear"/>
        </w:rPr>
        <w:t>报价清单</w:t>
      </w:r>
      <w:r>
        <w:rPr>
          <w:rStyle w:val="17"/>
          <w:rFonts w:hint="eastAsia" w:ascii="仿宋_GB2312" w:hAnsi="仿宋_GB2312" w:eastAsia="仿宋_GB2312" w:cs="仿宋_GB2312"/>
          <w:spacing w:val="6"/>
          <w:sz w:val="24"/>
          <w:szCs w:val="24"/>
          <w:highlight w:val="none"/>
        </w:rPr>
        <w:t>》</w:t>
      </w:r>
      <w:r>
        <w:rPr>
          <w:rStyle w:val="17"/>
          <w:rFonts w:hint="eastAsia" w:ascii="仿宋_GB2312" w:hAnsi="仿宋_GB2312" w:eastAsia="仿宋_GB2312" w:cs="仿宋_GB2312"/>
          <w:strike w:val="0"/>
          <w:spacing w:val="6"/>
          <w:sz w:val="24"/>
          <w:szCs w:val="24"/>
          <w:highlight w:val="none"/>
          <w:lang w:val="en-US" w:eastAsia="zh-CN"/>
        </w:rPr>
        <w:t>（详见附件1）</w:t>
      </w:r>
      <w:r>
        <w:rPr>
          <w:rFonts w:ascii="仿宋_GB2312" w:hAnsi="仿宋_GB2312" w:eastAsia="仿宋_GB2312" w:cs="仿宋_GB2312"/>
          <w:sz w:val="24"/>
          <w:szCs w:val="24"/>
        </w:rPr>
        <w:t>中的对应单价为准。</w:t>
      </w:r>
      <w:r>
        <w:rPr>
          <w:rFonts w:hint="eastAsia" w:ascii="仿宋_GB2312" w:hAnsi="仿宋_GB2312" w:eastAsia="仿宋_GB2312" w:cs="仿宋_GB2312"/>
          <w:sz w:val="24"/>
          <w:szCs w:val="24"/>
        </w:rPr>
        <w:t>如因</w:t>
      </w:r>
      <w:r>
        <w:rPr>
          <w:rFonts w:hint="eastAsia" w:ascii="仿宋_GB2312" w:hAnsi="仿宋_GB2312" w:eastAsia="仿宋_GB2312" w:cs="仿宋_GB2312"/>
          <w:sz w:val="24"/>
          <w:szCs w:val="24"/>
          <w:lang w:val="en-US" w:eastAsia="zh-CN"/>
        </w:rPr>
        <w:t>服务</w:t>
      </w:r>
      <w:r>
        <w:rPr>
          <w:rFonts w:hint="eastAsia" w:ascii="仿宋_GB2312" w:hAnsi="仿宋_GB2312" w:eastAsia="仿宋_GB2312" w:cs="仿宋_GB2312"/>
          <w:sz w:val="24"/>
          <w:szCs w:val="24"/>
        </w:rPr>
        <w:t>开展需要，取消或新增部分物料，最终将按照确定的各项物料单价报价以及实际数量，凭经甲方盖章确认的验收单据实结算。</w:t>
      </w:r>
    </w:p>
    <w:p w14:paraId="2A32924A">
      <w:pPr>
        <w:keepNext w:val="0"/>
        <w:keepLines w:val="0"/>
        <w:pageBreakBefore w:val="0"/>
        <w:widowControl w:val="0"/>
        <w:kinsoku/>
        <w:wordWrap/>
        <w:topLinePunct w:val="0"/>
        <w:autoSpaceDE/>
        <w:autoSpaceDN/>
        <w:bidi w:val="0"/>
        <w:snapToGrid/>
        <w:spacing w:line="560" w:lineRule="exact"/>
        <w:ind w:firstLine="480" w:firstLineChars="200"/>
        <w:jc w:val="both"/>
        <w:outlineLvl w:val="9"/>
        <w:rPr>
          <w:rFonts w:hint="default" w:ascii="仿宋_GB2312" w:eastAsia="仿宋_GB2312" w:cs="仿宋_GB2312"/>
          <w:sz w:val="24"/>
          <w:szCs w:val="24"/>
          <w:lang w:val="en-US" w:eastAsia="zh-CN" w:bidi="ar"/>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highlight w:val="none"/>
          <w:lang w:val="en-US" w:eastAsia="zh-CN"/>
        </w:rPr>
        <w:t>支付方式：银行对公转账，</w:t>
      </w:r>
      <w:r>
        <w:rPr>
          <w:rFonts w:hint="eastAsia" w:ascii="仿宋_GB2312" w:hAnsi="仿宋_GB2312" w:eastAsia="仿宋_GB2312" w:cs="仿宋_GB2312"/>
          <w:sz w:val="24"/>
          <w:szCs w:val="24"/>
          <w:lang w:eastAsia="zh"/>
        </w:rPr>
        <w:t>由甲方</w:t>
      </w:r>
      <w:r>
        <w:rPr>
          <w:rFonts w:hint="eastAsia" w:ascii="仿宋_GB2312" w:hAnsi="仿宋_GB2312" w:eastAsia="仿宋_GB2312" w:cs="仿宋_GB2312"/>
          <w:sz w:val="24"/>
          <w:szCs w:val="24"/>
          <w:lang w:val="en-US" w:eastAsia="zh-CN"/>
        </w:rPr>
        <w:t>/项目公司按上述结算方式支付</w:t>
      </w:r>
      <w:r>
        <w:rPr>
          <w:rFonts w:ascii="仿宋_GB2312" w:eastAsia="仿宋_GB2312" w:cs="仿宋_GB2312"/>
          <w:sz w:val="24"/>
          <w:szCs w:val="24"/>
          <w:lang w:bidi="ar"/>
        </w:rPr>
        <w:t>至乙方指定账户。</w:t>
      </w:r>
    </w:p>
    <w:p w14:paraId="29944009">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jc w:val="both"/>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5.服务范围变更与新增采购：</w:t>
      </w:r>
    </w:p>
    <w:p w14:paraId="0B983358">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jc w:val="both"/>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本合同履行期间，如因甲方原因需采购新增物料制作采购，双方应另行协商并签署书面补充协议。新增物料制作的定价原则如下：</w:t>
      </w:r>
    </w:p>
    <w:p w14:paraId="162ACD8A">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right="0" w:firstLine="480" w:firstLineChars="200"/>
        <w:jc w:val="both"/>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若新增物料在本合同</w:t>
      </w:r>
      <w:r>
        <w:rPr>
          <w:rStyle w:val="17"/>
          <w:rFonts w:hint="eastAsia" w:ascii="仿宋_GB2312" w:hAnsi="仿宋_GB2312" w:eastAsia="仿宋_GB2312" w:cs="仿宋_GB2312"/>
          <w:spacing w:val="6"/>
          <w:sz w:val="24"/>
          <w:szCs w:val="24"/>
          <w:highlight w:val="none"/>
        </w:rPr>
        <w:t>《</w:t>
      </w:r>
      <w:r>
        <w:rPr>
          <w:rStyle w:val="17"/>
          <w:rFonts w:hint="eastAsia" w:ascii="仿宋_GB2312" w:hAnsi="仿宋_GB2312" w:eastAsia="仿宋_GB2312" w:cs="仿宋_GB2312"/>
          <w:i w:val="0"/>
          <w:iCs w:val="0"/>
          <w:caps w:val="0"/>
          <w:spacing w:val="6"/>
          <w:sz w:val="24"/>
          <w:szCs w:val="24"/>
          <w:highlight w:val="none"/>
          <w:shd w:val="clear"/>
          <w:lang w:eastAsia="zh-CN"/>
        </w:rPr>
        <w:t>2026-2027年度物料制作框架服务项目</w:t>
      </w:r>
      <w:r>
        <w:rPr>
          <w:rStyle w:val="17"/>
          <w:rFonts w:hint="eastAsia" w:ascii="仿宋_GB2312" w:hAnsi="仿宋_GB2312" w:eastAsia="仿宋_GB2312" w:cs="仿宋_GB2312"/>
          <w:i w:val="0"/>
          <w:iCs w:val="0"/>
          <w:caps w:val="0"/>
          <w:spacing w:val="6"/>
          <w:sz w:val="24"/>
          <w:szCs w:val="24"/>
          <w:highlight w:val="none"/>
          <w:shd w:val="clear"/>
        </w:rPr>
        <w:t>报价清单</w:t>
      </w:r>
      <w:r>
        <w:rPr>
          <w:rStyle w:val="17"/>
          <w:rFonts w:hint="eastAsia" w:ascii="仿宋_GB2312" w:hAnsi="仿宋_GB2312" w:eastAsia="仿宋_GB2312" w:cs="仿宋_GB2312"/>
          <w:spacing w:val="6"/>
          <w:sz w:val="24"/>
          <w:szCs w:val="24"/>
          <w:highlight w:val="none"/>
        </w:rPr>
        <w:t>》</w:t>
      </w:r>
      <w:r>
        <w:rPr>
          <w:rFonts w:hint="eastAsia" w:ascii="仿宋_GB2312" w:hAnsi="仿宋_GB2312" w:eastAsia="仿宋_GB2312" w:cs="仿宋_GB2312"/>
          <w:sz w:val="24"/>
          <w:szCs w:val="24"/>
          <w:highlight w:val="none"/>
          <w:lang w:val="en-US" w:eastAsia="zh-CN"/>
        </w:rPr>
        <w:t>已有约定，则按该清单内约定的价格执行。</w:t>
      </w:r>
    </w:p>
    <w:p w14:paraId="7A7CA064">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right="0" w:firstLine="480" w:firstLineChars="200"/>
        <w:jc w:val="both"/>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若新增物料制作未在</w:t>
      </w:r>
      <w:r>
        <w:rPr>
          <w:rStyle w:val="17"/>
          <w:rFonts w:hint="eastAsia" w:ascii="仿宋_GB2312" w:hAnsi="仿宋_GB2312" w:eastAsia="仿宋_GB2312" w:cs="仿宋_GB2312"/>
          <w:spacing w:val="6"/>
          <w:sz w:val="24"/>
          <w:szCs w:val="24"/>
          <w:highlight w:val="none"/>
        </w:rPr>
        <w:t>《</w:t>
      </w:r>
      <w:r>
        <w:rPr>
          <w:rStyle w:val="17"/>
          <w:rFonts w:hint="eastAsia" w:ascii="仿宋_GB2312" w:hAnsi="仿宋_GB2312" w:eastAsia="仿宋_GB2312" w:cs="仿宋_GB2312"/>
          <w:i w:val="0"/>
          <w:iCs w:val="0"/>
          <w:caps w:val="0"/>
          <w:spacing w:val="6"/>
          <w:sz w:val="24"/>
          <w:szCs w:val="24"/>
          <w:highlight w:val="none"/>
          <w:shd w:val="clear"/>
          <w:lang w:eastAsia="zh-CN"/>
        </w:rPr>
        <w:t>2026-2027年度物料制作框架服务项目</w:t>
      </w:r>
      <w:r>
        <w:rPr>
          <w:rStyle w:val="17"/>
          <w:rFonts w:hint="eastAsia" w:ascii="仿宋_GB2312" w:hAnsi="仿宋_GB2312" w:eastAsia="仿宋_GB2312" w:cs="仿宋_GB2312"/>
          <w:i w:val="0"/>
          <w:iCs w:val="0"/>
          <w:caps w:val="0"/>
          <w:spacing w:val="6"/>
          <w:sz w:val="24"/>
          <w:szCs w:val="24"/>
          <w:highlight w:val="none"/>
          <w:shd w:val="clear"/>
        </w:rPr>
        <w:t>报价清单</w:t>
      </w:r>
      <w:r>
        <w:rPr>
          <w:rStyle w:val="17"/>
          <w:rFonts w:hint="eastAsia" w:ascii="仿宋_GB2312" w:hAnsi="仿宋_GB2312" w:eastAsia="仿宋_GB2312" w:cs="仿宋_GB2312"/>
          <w:spacing w:val="6"/>
          <w:sz w:val="24"/>
          <w:szCs w:val="24"/>
          <w:highlight w:val="none"/>
        </w:rPr>
        <w:t>》</w:t>
      </w:r>
      <w:r>
        <w:rPr>
          <w:rFonts w:hint="eastAsia" w:ascii="仿宋_GB2312" w:hAnsi="仿宋_GB2312" w:eastAsia="仿宋_GB2312" w:cs="仿宋_GB2312"/>
          <w:sz w:val="24"/>
          <w:szCs w:val="24"/>
          <w:highlight w:val="none"/>
          <w:lang w:val="en-US" w:eastAsia="zh-CN"/>
        </w:rPr>
        <w:t>内约定，甲方有权进行市场询价。双方应以甲方最终书面确认的价格及资源明细为准，签署补充协议。</w:t>
      </w:r>
    </w:p>
    <w:p w14:paraId="05E52A1B">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jc w:val="both"/>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3）除前款约定的书面补充协议外，未经甲方事先书面审核及书面同意，乙方不得为甲方采购或制作、安装任何新增物料。对于任何未经甲方同意的物料，甲方有权不予认可，且不承担任何费用，该等费用由乙方自行承担。若因此给甲方造成损失的，由乙方应予以赔偿。</w:t>
      </w:r>
    </w:p>
    <w:p w14:paraId="403D9D14">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jc w:val="both"/>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6.发票开具：</w:t>
      </w:r>
      <w:r>
        <w:rPr>
          <w:rFonts w:hint="eastAsia" w:ascii="仿宋_GB2312" w:hAnsi="仿宋_GB2312" w:eastAsia="仿宋_GB2312" w:cs="仿宋_GB2312"/>
          <w:sz w:val="24"/>
          <w:szCs w:val="24"/>
          <w:highlight w:val="none"/>
        </w:rPr>
        <w:t>每次</w:t>
      </w:r>
      <w:r>
        <w:rPr>
          <w:rFonts w:hint="eastAsia" w:ascii="仿宋_GB2312" w:hAnsi="仿宋_GB2312" w:eastAsia="仿宋_GB2312" w:cs="仿宋_GB2312"/>
          <w:sz w:val="24"/>
          <w:szCs w:val="24"/>
          <w:highlight w:val="none"/>
          <w:lang w:val="en-US" w:eastAsia="zh-CN"/>
        </w:rPr>
        <w:t>申请</w:t>
      </w:r>
      <w:r>
        <w:rPr>
          <w:rFonts w:hint="eastAsia" w:ascii="仿宋_GB2312" w:hAnsi="仿宋_GB2312" w:eastAsia="仿宋_GB2312" w:cs="仿宋_GB2312"/>
          <w:sz w:val="24"/>
          <w:szCs w:val="24"/>
          <w:highlight w:val="none"/>
        </w:rPr>
        <w:t>付款前</w:t>
      </w:r>
      <w:r>
        <w:rPr>
          <w:rFonts w:hint="eastAsia" w:ascii="仿宋_GB2312" w:hAnsi="仿宋_GB2312" w:eastAsia="仿宋_GB2312" w:cs="仿宋_GB2312"/>
          <w:sz w:val="24"/>
          <w:szCs w:val="24"/>
          <w:highlight w:val="none"/>
          <w:lang w:val="en-US" w:eastAsia="zh-CN"/>
        </w:rPr>
        <w:t>[5]个工作日内</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由</w:t>
      </w:r>
      <w:r>
        <w:rPr>
          <w:rFonts w:hint="eastAsia" w:ascii="仿宋_GB2312" w:hAnsi="仿宋_GB2312" w:eastAsia="仿宋_GB2312" w:cs="仿宋_GB2312"/>
          <w:sz w:val="24"/>
          <w:szCs w:val="24"/>
          <w:highlight w:val="none"/>
          <w:lang w:eastAsia="zh-CN"/>
        </w:rPr>
        <w:t>乙方</w:t>
      </w:r>
      <w:r>
        <w:rPr>
          <w:rFonts w:hint="eastAsia" w:ascii="仿宋_GB2312" w:hAnsi="仿宋_GB2312" w:eastAsia="仿宋_GB2312" w:cs="仿宋_GB2312"/>
          <w:sz w:val="24"/>
          <w:szCs w:val="24"/>
          <w:highlight w:val="none"/>
          <w:lang w:val="en-US" w:eastAsia="zh-CN"/>
        </w:rPr>
        <w:t>负责按甲方要求</w:t>
      </w:r>
      <w:r>
        <w:rPr>
          <w:rFonts w:ascii="仿宋_GB2312" w:hAnsi="Calibri" w:eastAsia="仿宋_GB2312" w:cs="仿宋_GB2312"/>
          <w:color w:val="000000"/>
          <w:sz w:val="24"/>
          <w:szCs w:val="24"/>
          <w:highlight w:val="none"/>
          <w:lang w:bidi="ar"/>
        </w:rPr>
        <w:t>向</w:t>
      </w:r>
      <w:r>
        <w:rPr>
          <w:rFonts w:hint="eastAsia" w:ascii="仿宋_GB2312" w:hAnsi="Calibri" w:eastAsia="仿宋_GB2312" w:cs="仿宋_GB2312"/>
          <w:color w:val="000000"/>
          <w:sz w:val="24"/>
          <w:szCs w:val="24"/>
          <w:highlight w:val="none"/>
          <w:lang w:eastAsia="zh" w:bidi="ar"/>
        </w:rPr>
        <w:t>指定单位</w:t>
      </w:r>
      <w:r>
        <w:rPr>
          <w:rFonts w:hint="eastAsia" w:ascii="仿宋_GB2312" w:hAnsi="Calibri" w:eastAsia="仿宋_GB2312" w:cs="仿宋_GB2312"/>
          <w:color w:val="000000"/>
          <w:sz w:val="24"/>
          <w:szCs w:val="24"/>
          <w:highlight w:val="none"/>
          <w:lang w:bidi="ar"/>
        </w:rPr>
        <w:t>先行</w:t>
      </w:r>
      <w:r>
        <w:rPr>
          <w:rFonts w:ascii="仿宋_GB2312" w:hAnsi="Calibri" w:eastAsia="仿宋_GB2312" w:cs="仿宋_GB2312"/>
          <w:color w:val="000000"/>
          <w:sz w:val="24"/>
          <w:szCs w:val="24"/>
          <w:highlight w:val="none"/>
          <w:lang w:bidi="ar"/>
        </w:rPr>
        <w:t>开具</w:t>
      </w:r>
      <w:r>
        <w:rPr>
          <w:rFonts w:hint="eastAsia" w:ascii="仿宋_GB2312" w:hAnsi="Calibri" w:eastAsia="仿宋_GB2312" w:cs="仿宋_GB2312"/>
          <w:color w:val="000000"/>
          <w:sz w:val="24"/>
          <w:szCs w:val="24"/>
          <w:highlight w:val="none"/>
          <w:lang w:bidi="ar"/>
        </w:rPr>
        <w:t>经过防伪税控系统认证的</w:t>
      </w:r>
      <w:r>
        <w:rPr>
          <w:rFonts w:ascii="仿宋_GB2312" w:hAnsi="Calibri" w:eastAsia="仿宋_GB2312" w:cs="仿宋_GB2312"/>
          <w:color w:val="000000"/>
          <w:sz w:val="24"/>
          <w:szCs w:val="24"/>
          <w:highlight w:val="none"/>
          <w:lang w:bidi="ar"/>
        </w:rPr>
        <w:t>等额、合法有效的增值税专用发票。</w:t>
      </w:r>
      <w:r>
        <w:rPr>
          <w:rFonts w:hint="eastAsia" w:ascii="仿宋_GB2312" w:hAnsi="仿宋_GB2312" w:eastAsia="仿宋_GB2312" w:cs="仿宋_GB2312"/>
          <w:sz w:val="24"/>
          <w:szCs w:val="24"/>
        </w:rPr>
        <w:t>若乙方迟延开具发票或者开具发票不符合合同约定，甲方</w:t>
      </w:r>
      <w:r>
        <w:rPr>
          <w:rFonts w:hint="eastAsia" w:ascii="仿宋_GB2312" w:hAnsi="仿宋_GB2312" w:eastAsia="仿宋_GB2312" w:cs="仿宋_GB2312"/>
          <w:sz w:val="24"/>
          <w:szCs w:val="24"/>
          <w:lang w:val="en-US" w:eastAsia="zh-CN"/>
        </w:rPr>
        <w:t>/项目公司</w:t>
      </w:r>
      <w:r>
        <w:rPr>
          <w:rFonts w:hint="eastAsia" w:ascii="仿宋_GB2312" w:hAnsi="仿宋_GB2312" w:eastAsia="仿宋_GB2312" w:cs="仿宋_GB2312"/>
          <w:sz w:val="24"/>
          <w:szCs w:val="24"/>
        </w:rPr>
        <w:t>有权延期付款，并不承担任何责任，由此造成的损失由乙方承担，同时乙方不得以此为由拒绝履行合同义务。</w:t>
      </w:r>
      <w:r>
        <w:rPr>
          <w:rFonts w:hint="eastAsia" w:ascii="仿宋_GB2312" w:hAnsi="仿宋_GB2312" w:eastAsia="仿宋_GB2312" w:cs="仿宋_GB2312"/>
          <w:sz w:val="24"/>
          <w:szCs w:val="24"/>
          <w:highlight w:val="none"/>
        </w:rPr>
        <w:t>如遇国家税率调整，则不含税价格不变，合同含税价及税率相应调整，</w:t>
      </w:r>
      <w:r>
        <w:rPr>
          <w:rFonts w:hint="eastAsia" w:ascii="仿宋_GB2312" w:hAnsi="仿宋_GB2312" w:eastAsia="仿宋_GB2312" w:cs="仿宋_GB2312"/>
          <w:sz w:val="24"/>
          <w:szCs w:val="24"/>
          <w:highlight w:val="none"/>
          <w:lang w:eastAsia="zh-CN"/>
        </w:rPr>
        <w:t>乙方</w:t>
      </w:r>
      <w:r>
        <w:rPr>
          <w:rFonts w:hint="eastAsia" w:ascii="仿宋_GB2312" w:hAnsi="仿宋_GB2312" w:eastAsia="仿宋_GB2312" w:cs="仿宋_GB2312"/>
          <w:sz w:val="24"/>
          <w:szCs w:val="24"/>
          <w:highlight w:val="none"/>
        </w:rPr>
        <w:t>应按纳税义务发生时的税率开具增值税发票，税率变化导致价税金额的变更应在进度及结算金额中进行调整。</w:t>
      </w:r>
    </w:p>
    <w:p w14:paraId="6487DFB4">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jc w:val="both"/>
        <w:textAlignment w:val="auto"/>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lang w:val="en-US" w:eastAsia="zh-CN"/>
        </w:rPr>
        <w:t>7.</w:t>
      </w:r>
      <w:r>
        <w:rPr>
          <w:rFonts w:hint="eastAsia" w:ascii="仿宋_GB2312" w:hAnsi="仿宋_GB2312" w:eastAsia="仿宋_GB2312" w:cs="仿宋_GB2312"/>
          <w:spacing w:val="0"/>
          <w:sz w:val="24"/>
          <w:szCs w:val="24"/>
          <w:highlight w:val="none"/>
        </w:rPr>
        <w:t>乙方指定的收款</w:t>
      </w:r>
      <w:r>
        <w:rPr>
          <w:rFonts w:hint="eastAsia" w:ascii="仿宋_GB2312" w:hAnsi="仿宋_GB2312" w:eastAsia="仿宋_GB2312" w:cs="仿宋_GB2312"/>
          <w:spacing w:val="0"/>
          <w:sz w:val="24"/>
          <w:szCs w:val="24"/>
          <w:highlight w:val="none"/>
          <w:lang w:eastAsia="zh-CN"/>
        </w:rPr>
        <w:t>银行账户</w:t>
      </w:r>
    </w:p>
    <w:p w14:paraId="60E647AA">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jc w:val="both"/>
        <w:textAlignment w:val="auto"/>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单    位：</w:t>
      </w:r>
    </w:p>
    <w:p w14:paraId="04C298C2">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jc w:val="both"/>
        <w:textAlignment w:val="auto"/>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开 户 行：</w:t>
      </w:r>
    </w:p>
    <w:p w14:paraId="59EA26F3">
      <w:pPr>
        <w:keepNext w:val="0"/>
        <w:keepLines w:val="0"/>
        <w:pageBreakBefore w:val="0"/>
        <w:widowControl w:val="0"/>
        <w:kinsoku/>
        <w:wordWrap/>
        <w:overflowPunct/>
        <w:topLinePunct w:val="0"/>
        <w:autoSpaceDE/>
        <w:autoSpaceDN/>
        <w:bidi w:val="0"/>
        <w:adjustRightInd/>
        <w:snapToGrid/>
        <w:spacing w:line="560" w:lineRule="exact"/>
        <w:ind w:right="0" w:firstLine="480" w:firstLineChars="200"/>
        <w:jc w:val="both"/>
        <w:textAlignment w:val="auto"/>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lang w:eastAsia="zh-CN"/>
        </w:rPr>
        <w:t>账</w:t>
      </w:r>
      <w:r>
        <w:rPr>
          <w:rFonts w:hint="eastAsia" w:ascii="仿宋_GB2312" w:hAnsi="仿宋_GB2312" w:eastAsia="仿宋_GB2312" w:cs="仿宋_GB2312"/>
          <w:spacing w:val="0"/>
          <w:sz w:val="24"/>
          <w:szCs w:val="24"/>
          <w:highlight w:val="none"/>
        </w:rPr>
        <w:t xml:space="preserve">    号：</w:t>
      </w:r>
    </w:p>
    <w:p w14:paraId="71FECD38">
      <w:pPr>
        <w:keepNext w:val="0"/>
        <w:keepLines w:val="0"/>
        <w:pageBreakBefore w:val="0"/>
        <w:widowControl w:val="0"/>
        <w:kinsoku/>
        <w:wordWrap/>
        <w:topLinePunct w:val="0"/>
        <w:autoSpaceDE/>
        <w:autoSpaceDN/>
        <w:bidi w:val="0"/>
        <w:adjustRightInd/>
        <w:snapToGrid/>
        <w:spacing w:before="0" w:line="560" w:lineRule="exact"/>
        <w:ind w:right="0" w:firstLine="480" w:firstLineChars="200"/>
        <w:jc w:val="both"/>
        <w:textAlignment w:val="auto"/>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若乙方的开户银行和账号发生变动，乙方应在合同规定的相关付款期限</w:t>
      </w:r>
      <w:r>
        <w:rPr>
          <w:rFonts w:hint="eastAsia" w:ascii="仿宋_GB2312" w:hAnsi="仿宋_GB2312" w:eastAsia="仿宋_GB2312" w:cs="仿宋_GB2312"/>
          <w:spacing w:val="0"/>
          <w:sz w:val="24"/>
          <w:szCs w:val="24"/>
          <w:highlight w:val="none"/>
          <w:lang w:val="en-US" w:eastAsia="zh-CN"/>
        </w:rPr>
        <w:t>前[3]</w:t>
      </w:r>
      <w:r>
        <w:rPr>
          <w:rFonts w:hint="eastAsia" w:ascii="仿宋_GB2312" w:hAnsi="仿宋_GB2312" w:eastAsia="仿宋_GB2312" w:cs="仿宋_GB2312"/>
          <w:spacing w:val="0"/>
          <w:sz w:val="24"/>
          <w:szCs w:val="24"/>
          <w:highlight w:val="none"/>
        </w:rPr>
        <w:t>个工作日</w:t>
      </w:r>
      <w:r>
        <w:rPr>
          <w:rFonts w:hint="eastAsia" w:ascii="仿宋_GB2312" w:hAnsi="仿宋_GB2312" w:eastAsia="仿宋_GB2312" w:cs="仿宋_GB2312"/>
          <w:spacing w:val="0"/>
          <w:sz w:val="24"/>
          <w:szCs w:val="24"/>
          <w:highlight w:val="none"/>
          <w:lang w:val="en-US" w:eastAsia="zh-CN"/>
        </w:rPr>
        <w:t>内</w:t>
      </w:r>
      <w:r>
        <w:rPr>
          <w:rFonts w:hint="eastAsia" w:ascii="仿宋_GB2312" w:hAnsi="仿宋_GB2312" w:eastAsia="仿宋_GB2312" w:cs="仿宋_GB2312"/>
          <w:spacing w:val="0"/>
          <w:sz w:val="24"/>
          <w:szCs w:val="24"/>
          <w:highlight w:val="none"/>
        </w:rPr>
        <w:t>，以加盖乙方单位公章或财务专用章的书面文件通知甲方。因乙方通知不及时而导致的双方损失，由乙方承担。</w:t>
      </w:r>
    </w:p>
    <w:p w14:paraId="229113E9">
      <w:pPr>
        <w:keepNext w:val="0"/>
        <w:keepLines w:val="0"/>
        <w:pageBreakBefore w:val="0"/>
        <w:widowControl w:val="0"/>
        <w:kinsoku/>
        <w:wordWrap/>
        <w:topLinePunct w:val="0"/>
        <w:autoSpaceDE/>
        <w:autoSpaceDN/>
        <w:bidi w:val="0"/>
        <w:adjustRightInd/>
        <w:snapToGrid/>
        <w:spacing w:before="0" w:line="560" w:lineRule="exact"/>
        <w:ind w:left="0" w:leftChars="0" w:right="0" w:firstLine="480" w:firstLineChars="200"/>
        <w:jc w:val="both"/>
        <w:textAlignment w:val="auto"/>
        <w:rPr>
          <w:rFonts w:hint="eastAsia" w:ascii="仿宋_GB2312" w:hAnsi="仿宋_GB2312" w:eastAsia="仿宋_GB2312" w:cs="仿宋_GB2312"/>
          <w:spacing w:val="0"/>
          <w:sz w:val="24"/>
          <w:szCs w:val="24"/>
          <w:highlight w:val="none"/>
          <w:lang w:val="en-US" w:eastAsia="zh-CN"/>
        </w:rPr>
      </w:pPr>
      <w:r>
        <w:rPr>
          <w:rFonts w:hint="eastAsia" w:ascii="仿宋_GB2312" w:hAnsi="仿宋_GB2312" w:eastAsia="仿宋_GB2312" w:cs="仿宋_GB2312"/>
          <w:spacing w:val="0"/>
          <w:position w:val="0"/>
          <w:sz w:val="24"/>
          <w:szCs w:val="24"/>
          <w:highlight w:val="none"/>
          <w:lang w:val="en-US" w:eastAsia="zh-CN"/>
        </w:rPr>
        <w:t>8.</w:t>
      </w:r>
      <w:r>
        <w:rPr>
          <w:rFonts w:hint="eastAsia" w:ascii="仿宋_GB2312" w:hAnsi="仿宋_GB2312" w:eastAsia="仿宋_GB2312" w:cs="仿宋_GB2312"/>
          <w:spacing w:val="0"/>
          <w:position w:val="0"/>
          <w:sz w:val="24"/>
          <w:szCs w:val="24"/>
          <w:highlight w:val="none"/>
        </w:rPr>
        <w:t>甲方指定开票信息</w:t>
      </w:r>
    </w:p>
    <w:p w14:paraId="64C39CF8">
      <w:pPr>
        <w:keepNext w:val="0"/>
        <w:keepLines w:val="0"/>
        <w:pageBreakBefore w:val="0"/>
        <w:widowControl w:val="0"/>
        <w:kinsoku/>
        <w:wordWrap/>
        <w:topLinePunct w:val="0"/>
        <w:autoSpaceDE/>
        <w:autoSpaceDN/>
        <w:bidi w:val="0"/>
        <w:adjustRightInd/>
        <w:snapToGrid/>
        <w:spacing w:before="0" w:line="560" w:lineRule="exact"/>
        <w:ind w:left="0" w:leftChars="0" w:right="0" w:firstLine="480" w:firstLineChars="200"/>
        <w:jc w:val="both"/>
        <w:textAlignment w:val="auto"/>
        <w:rPr>
          <w:rFonts w:hint="default" w:ascii="仿宋_GB2312" w:hAnsi="仿宋_GB2312" w:eastAsia="仿宋_GB2312" w:cs="仿宋_GB2312"/>
          <w:spacing w:val="0"/>
          <w:sz w:val="24"/>
          <w:szCs w:val="24"/>
          <w:highlight w:val="none"/>
          <w:lang w:val="en-US" w:eastAsia="zh-CN"/>
        </w:rPr>
      </w:pPr>
      <w:r>
        <w:rPr>
          <w:rFonts w:hint="eastAsia" w:ascii="仿宋_GB2312" w:hAnsi="仿宋_GB2312" w:eastAsia="仿宋_GB2312" w:cs="仿宋_GB2312"/>
          <w:spacing w:val="0"/>
          <w:sz w:val="24"/>
          <w:szCs w:val="24"/>
          <w:highlight w:val="none"/>
          <w:lang w:val="en-US" w:eastAsia="zh-CN"/>
        </w:rPr>
        <w:t>项目名称：江东·悦泰居/悦顺居</w:t>
      </w:r>
    </w:p>
    <w:p w14:paraId="7D7515AC">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firstLine="460" w:firstLineChars="200"/>
        <w:jc w:val="both"/>
        <w:textAlignment w:val="auto"/>
        <w:rPr>
          <w:rFonts w:hint="eastAsia" w:ascii="仿宋_GB2312" w:hAnsi="仿宋_GB2312" w:eastAsia="仿宋_GB2312" w:cs="仿宋_GB2312"/>
          <w:spacing w:val="-5"/>
          <w:sz w:val="24"/>
          <w:szCs w:val="24"/>
          <w:lang w:eastAsia="zh-CN"/>
        </w:rPr>
      </w:pPr>
      <w:r>
        <w:rPr>
          <w:rFonts w:hint="eastAsia" w:ascii="仿宋_GB2312" w:hAnsi="仿宋_GB2312" w:eastAsia="仿宋_GB2312" w:cs="仿宋_GB2312"/>
          <w:spacing w:val="-5"/>
          <w:sz w:val="24"/>
          <w:szCs w:val="24"/>
          <w:lang w:eastAsia="zh-CN"/>
        </w:rPr>
        <w:t>公司名称：海口江东新区安居置业有限公司</w:t>
      </w:r>
    </w:p>
    <w:p w14:paraId="0EAAFBCD">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firstLine="460" w:firstLineChars="200"/>
        <w:jc w:val="both"/>
        <w:textAlignment w:val="auto"/>
        <w:rPr>
          <w:rFonts w:hint="eastAsia" w:ascii="仿宋_GB2312" w:hAnsi="仿宋_GB2312" w:eastAsia="仿宋_GB2312" w:cs="仿宋_GB2312"/>
          <w:spacing w:val="-5"/>
          <w:sz w:val="24"/>
          <w:szCs w:val="24"/>
          <w:lang w:eastAsia="zh-CN"/>
        </w:rPr>
      </w:pPr>
      <w:r>
        <w:rPr>
          <w:rFonts w:hint="eastAsia" w:ascii="仿宋_GB2312" w:hAnsi="仿宋_GB2312" w:eastAsia="仿宋_GB2312" w:cs="仿宋_GB2312"/>
          <w:spacing w:val="-5"/>
          <w:sz w:val="24"/>
          <w:szCs w:val="24"/>
          <w:lang w:eastAsia="zh-CN"/>
        </w:rPr>
        <w:t>纳税人识别号：91460000MA5TPGWT35</w:t>
      </w:r>
    </w:p>
    <w:p w14:paraId="13DCCC72">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firstLine="460" w:firstLineChars="200"/>
        <w:jc w:val="both"/>
        <w:textAlignment w:val="auto"/>
        <w:rPr>
          <w:rFonts w:hint="eastAsia" w:ascii="仿宋_GB2312" w:hAnsi="仿宋_GB2312" w:eastAsia="仿宋_GB2312" w:cs="仿宋_GB2312"/>
          <w:spacing w:val="-5"/>
          <w:sz w:val="24"/>
          <w:szCs w:val="24"/>
          <w:lang w:eastAsia="zh-CN"/>
        </w:rPr>
      </w:pPr>
      <w:r>
        <w:rPr>
          <w:rFonts w:hint="eastAsia" w:ascii="仿宋_GB2312" w:hAnsi="仿宋_GB2312" w:eastAsia="仿宋_GB2312" w:cs="仿宋_GB2312"/>
          <w:spacing w:val="-5"/>
          <w:sz w:val="24"/>
          <w:szCs w:val="24"/>
          <w:lang w:eastAsia="zh-CN"/>
        </w:rPr>
        <w:t>地址：海南省海口市美兰区琼山大道63-1号和风家园4楼401</w:t>
      </w:r>
    </w:p>
    <w:p w14:paraId="1CFC57A9">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firstLine="460" w:firstLineChars="200"/>
        <w:jc w:val="both"/>
        <w:textAlignment w:val="auto"/>
        <w:rPr>
          <w:rFonts w:hint="eastAsia" w:ascii="仿宋_GB2312" w:hAnsi="仿宋_GB2312" w:eastAsia="仿宋_GB2312" w:cs="仿宋_GB2312"/>
          <w:spacing w:val="-5"/>
          <w:sz w:val="24"/>
          <w:szCs w:val="24"/>
          <w:lang w:eastAsia="zh-CN"/>
        </w:rPr>
      </w:pPr>
      <w:r>
        <w:rPr>
          <w:rFonts w:hint="eastAsia" w:ascii="仿宋_GB2312" w:hAnsi="仿宋_GB2312" w:eastAsia="仿宋_GB2312" w:cs="仿宋_GB2312"/>
          <w:spacing w:val="-5"/>
          <w:sz w:val="24"/>
          <w:szCs w:val="24"/>
          <w:lang w:eastAsia="zh-CN"/>
        </w:rPr>
        <w:t>电话：0898-36323320</w:t>
      </w:r>
    </w:p>
    <w:p w14:paraId="5BEFD27E">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firstLine="460" w:firstLineChars="200"/>
        <w:jc w:val="both"/>
        <w:textAlignment w:val="auto"/>
        <w:rPr>
          <w:rFonts w:hint="eastAsia" w:ascii="仿宋_GB2312" w:hAnsi="仿宋_GB2312" w:eastAsia="仿宋_GB2312" w:cs="仿宋_GB2312"/>
          <w:spacing w:val="-5"/>
          <w:sz w:val="24"/>
          <w:szCs w:val="24"/>
          <w:lang w:eastAsia="zh-CN"/>
        </w:rPr>
      </w:pPr>
      <w:r>
        <w:rPr>
          <w:rFonts w:hint="eastAsia" w:ascii="仿宋_GB2312" w:hAnsi="仿宋_GB2312" w:eastAsia="仿宋_GB2312" w:cs="仿宋_GB2312"/>
          <w:spacing w:val="-5"/>
          <w:sz w:val="24"/>
          <w:szCs w:val="24"/>
          <w:lang w:eastAsia="zh-CN"/>
        </w:rPr>
        <w:t>开户行：海南农村商业银行股份有限公司海口东海岸支行</w:t>
      </w:r>
    </w:p>
    <w:p w14:paraId="75CEC2F2">
      <w:pPr>
        <w:keepNext w:val="0"/>
        <w:keepLines w:val="0"/>
        <w:pageBreakBefore w:val="0"/>
        <w:widowControl w:val="0"/>
        <w:numPr>
          <w:ilvl w:val="0"/>
          <w:numId w:val="0"/>
        </w:numPr>
        <w:kinsoku/>
        <w:wordWrap/>
        <w:topLinePunct w:val="0"/>
        <w:autoSpaceDE/>
        <w:autoSpaceDN/>
        <w:bidi w:val="0"/>
        <w:adjustRightInd/>
        <w:snapToGrid w:val="0"/>
        <w:spacing w:before="0" w:line="560" w:lineRule="exact"/>
        <w:ind w:left="0" w:leftChars="0" w:right="0" w:firstLine="460" w:firstLineChars="200"/>
        <w:jc w:val="both"/>
        <w:textAlignment w:val="auto"/>
        <w:rPr>
          <w:rFonts w:hint="eastAsia" w:ascii="仿宋_GB2312" w:hAnsi="仿宋_GB2312" w:eastAsia="仿宋_GB2312" w:cs="仿宋_GB2312"/>
          <w:spacing w:val="0"/>
          <w:sz w:val="24"/>
          <w:szCs w:val="24"/>
          <w:highlight w:val="none"/>
          <w:lang w:val="en-US" w:eastAsia="zh-CN"/>
        </w:rPr>
      </w:pPr>
      <w:r>
        <w:rPr>
          <w:rFonts w:hint="eastAsia" w:ascii="仿宋_GB2312" w:hAnsi="仿宋_GB2312" w:eastAsia="仿宋_GB2312" w:cs="仿宋_GB2312"/>
          <w:spacing w:val="-5"/>
          <w:sz w:val="24"/>
          <w:szCs w:val="24"/>
          <w:lang w:eastAsia="zh-CN"/>
        </w:rPr>
        <w:t>银行账号：1014660935655555</w:t>
      </w:r>
    </w:p>
    <w:p w14:paraId="73AB43DF">
      <w:pPr>
        <w:keepNext w:val="0"/>
        <w:keepLines w:val="0"/>
        <w:pageBreakBefore w:val="0"/>
        <w:widowControl w:val="0"/>
        <w:kinsoku/>
        <w:wordWrap/>
        <w:topLinePunct w:val="0"/>
        <w:autoSpaceDE/>
        <w:autoSpaceDN/>
        <w:bidi w:val="0"/>
        <w:adjustRightInd/>
        <w:snapToGrid/>
        <w:spacing w:before="0" w:line="560" w:lineRule="exact"/>
        <w:ind w:left="0" w:leftChars="0" w:right="0" w:firstLine="480" w:firstLineChars="200"/>
        <w:jc w:val="both"/>
        <w:textAlignment w:val="auto"/>
        <w:rPr>
          <w:rFonts w:hint="default" w:ascii="仿宋_GB2312" w:hAnsi="仿宋_GB2312" w:eastAsia="仿宋_GB2312" w:cs="仿宋_GB2312"/>
          <w:spacing w:val="0"/>
          <w:sz w:val="24"/>
          <w:szCs w:val="24"/>
          <w:highlight w:val="none"/>
          <w:lang w:val="en-US" w:eastAsia="zh-CN"/>
        </w:rPr>
      </w:pPr>
      <w:r>
        <w:rPr>
          <w:rFonts w:hint="eastAsia" w:ascii="仿宋_GB2312" w:hAnsi="仿宋_GB2312" w:eastAsia="仿宋_GB2312" w:cs="仿宋_GB2312"/>
          <w:spacing w:val="0"/>
          <w:sz w:val="24"/>
          <w:szCs w:val="24"/>
          <w:highlight w:val="none"/>
          <w:lang w:val="en-US" w:eastAsia="zh-CN"/>
        </w:rPr>
        <w:t>项目名称：江东·梧桐里</w:t>
      </w:r>
    </w:p>
    <w:p w14:paraId="45965A18">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firstLine="460" w:firstLineChars="200"/>
        <w:jc w:val="both"/>
        <w:textAlignment w:val="auto"/>
        <w:rPr>
          <w:rFonts w:hint="eastAsia" w:ascii="仿宋_GB2312" w:hAnsi="仿宋_GB2312" w:eastAsia="仿宋_GB2312" w:cs="仿宋_GB2312"/>
          <w:spacing w:val="-5"/>
          <w:sz w:val="24"/>
          <w:szCs w:val="24"/>
          <w:lang w:eastAsia="zh-CN"/>
        </w:rPr>
      </w:pPr>
      <w:r>
        <w:rPr>
          <w:rFonts w:hint="eastAsia" w:ascii="仿宋_GB2312" w:hAnsi="仿宋_GB2312" w:eastAsia="仿宋_GB2312" w:cs="仿宋_GB2312"/>
          <w:spacing w:val="-5"/>
          <w:sz w:val="24"/>
          <w:szCs w:val="24"/>
          <w:lang w:eastAsia="zh-CN"/>
        </w:rPr>
        <w:t>公司名称：海口市恒睿安居置业有限公司</w:t>
      </w:r>
    </w:p>
    <w:p w14:paraId="74EDD006">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firstLine="460" w:firstLineChars="200"/>
        <w:jc w:val="both"/>
        <w:textAlignment w:val="auto"/>
        <w:rPr>
          <w:rFonts w:hint="eastAsia" w:ascii="仿宋_GB2312" w:hAnsi="仿宋_GB2312" w:eastAsia="仿宋_GB2312" w:cs="仿宋_GB2312"/>
          <w:spacing w:val="-5"/>
          <w:sz w:val="24"/>
          <w:szCs w:val="24"/>
          <w:lang w:eastAsia="zh-CN"/>
        </w:rPr>
      </w:pPr>
      <w:r>
        <w:rPr>
          <w:rFonts w:hint="eastAsia" w:ascii="仿宋_GB2312" w:hAnsi="仿宋_GB2312" w:eastAsia="仿宋_GB2312" w:cs="仿宋_GB2312"/>
          <w:spacing w:val="-5"/>
          <w:sz w:val="24"/>
          <w:szCs w:val="24"/>
          <w:lang w:eastAsia="zh-CN"/>
        </w:rPr>
        <w:t>纳税人识别号：91460000MAC4MEAT1D</w:t>
      </w:r>
    </w:p>
    <w:p w14:paraId="79C47877">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firstLine="460" w:firstLineChars="200"/>
        <w:jc w:val="both"/>
        <w:textAlignment w:val="auto"/>
        <w:rPr>
          <w:rFonts w:hint="eastAsia" w:ascii="仿宋_GB2312" w:hAnsi="仿宋_GB2312" w:eastAsia="仿宋_GB2312" w:cs="仿宋_GB2312"/>
          <w:spacing w:val="-5"/>
          <w:sz w:val="24"/>
          <w:szCs w:val="24"/>
          <w:lang w:eastAsia="zh-CN"/>
        </w:rPr>
      </w:pPr>
      <w:r>
        <w:rPr>
          <w:rFonts w:hint="eastAsia" w:ascii="仿宋_GB2312" w:hAnsi="仿宋_GB2312" w:eastAsia="仿宋_GB2312" w:cs="仿宋_GB2312"/>
          <w:spacing w:val="-5"/>
          <w:sz w:val="24"/>
          <w:szCs w:val="24"/>
          <w:lang w:eastAsia="zh-CN"/>
        </w:rPr>
        <w:t>地址：海南省海口市江东新区江东大道202号江东发展大厦C座2层</w:t>
      </w:r>
    </w:p>
    <w:p w14:paraId="0BCACF8D">
      <w:pPr>
        <w:keepNext w:val="0"/>
        <w:keepLines w:val="0"/>
        <w:pageBreakBefore w:val="0"/>
        <w:widowControl w:val="0"/>
        <w:numPr>
          <w:ilvl w:val="0"/>
          <w:numId w:val="0"/>
        </w:numPr>
        <w:kinsoku/>
        <w:wordWrap/>
        <w:topLinePunct w:val="0"/>
        <w:autoSpaceDE/>
        <w:autoSpaceDN/>
        <w:bidi w:val="0"/>
        <w:adjustRightInd/>
        <w:snapToGrid w:val="0"/>
        <w:spacing w:line="560" w:lineRule="exact"/>
        <w:ind w:firstLine="460" w:firstLineChars="200"/>
        <w:jc w:val="both"/>
        <w:textAlignment w:val="auto"/>
        <w:rPr>
          <w:rFonts w:hint="eastAsia" w:ascii="仿宋_GB2312" w:hAnsi="仿宋_GB2312" w:eastAsia="仿宋_GB2312" w:cs="仿宋_GB2312"/>
          <w:spacing w:val="-5"/>
          <w:sz w:val="24"/>
          <w:szCs w:val="24"/>
          <w:lang w:eastAsia="zh-CN"/>
        </w:rPr>
      </w:pPr>
      <w:r>
        <w:rPr>
          <w:rFonts w:hint="eastAsia" w:ascii="仿宋_GB2312" w:hAnsi="仿宋_GB2312" w:eastAsia="仿宋_GB2312" w:cs="仿宋_GB2312"/>
          <w:spacing w:val="-5"/>
          <w:sz w:val="24"/>
          <w:szCs w:val="24"/>
          <w:lang w:eastAsia="zh-CN"/>
        </w:rPr>
        <w:t>电话：0898-36323320</w:t>
      </w:r>
    </w:p>
    <w:p w14:paraId="485CA6DE">
      <w:pPr>
        <w:keepNext w:val="0"/>
        <w:keepLines w:val="0"/>
        <w:pageBreakBefore w:val="0"/>
        <w:widowControl w:val="0"/>
        <w:numPr>
          <w:ilvl w:val="-1"/>
          <w:numId w:val="0"/>
        </w:numPr>
        <w:kinsoku/>
        <w:wordWrap/>
        <w:overflowPunct/>
        <w:topLinePunct w:val="0"/>
        <w:autoSpaceDE/>
        <w:autoSpaceDN/>
        <w:bidi w:val="0"/>
        <w:adjustRightInd/>
        <w:snapToGrid w:val="0"/>
        <w:spacing w:line="560" w:lineRule="exact"/>
        <w:ind w:firstLine="460" w:firstLineChars="200"/>
        <w:jc w:val="both"/>
        <w:textAlignment w:val="auto"/>
        <w:rPr>
          <w:rFonts w:hint="eastAsia" w:ascii="仿宋_GB2312" w:hAnsi="仿宋_GB2312" w:eastAsia="仿宋_GB2312" w:cs="仿宋_GB2312"/>
          <w:spacing w:val="-5"/>
          <w:sz w:val="24"/>
          <w:szCs w:val="24"/>
          <w:lang w:eastAsia="zh-CN"/>
        </w:rPr>
      </w:pPr>
      <w:r>
        <w:rPr>
          <w:rFonts w:hint="eastAsia" w:ascii="仿宋_GB2312" w:hAnsi="仿宋_GB2312" w:eastAsia="仿宋_GB2312" w:cs="仿宋_GB2312"/>
          <w:spacing w:val="-5"/>
          <w:sz w:val="24"/>
          <w:szCs w:val="24"/>
          <w:lang w:eastAsia="zh-CN"/>
        </w:rPr>
        <w:t>开户行：中国工商银行股份有限公司海口江东支行</w:t>
      </w:r>
    </w:p>
    <w:p w14:paraId="1DDDC037">
      <w:pPr>
        <w:keepNext w:val="0"/>
        <w:keepLines w:val="0"/>
        <w:pageBreakBefore w:val="0"/>
        <w:widowControl w:val="0"/>
        <w:numPr>
          <w:ilvl w:val="0"/>
          <w:numId w:val="0"/>
        </w:numPr>
        <w:kinsoku/>
        <w:wordWrap/>
        <w:topLinePunct w:val="0"/>
        <w:bidi w:val="0"/>
        <w:adjustRightInd/>
        <w:snapToGrid w:val="0"/>
        <w:spacing w:line="560" w:lineRule="exact"/>
        <w:ind w:firstLine="460" w:firstLineChars="200"/>
        <w:jc w:val="both"/>
        <w:textAlignment w:val="auto"/>
        <w:rPr>
          <w:rFonts w:hint="eastAsia"/>
          <w:sz w:val="16"/>
          <w:szCs w:val="16"/>
        </w:rPr>
      </w:pPr>
      <w:r>
        <w:rPr>
          <w:rFonts w:hint="eastAsia" w:ascii="仿宋_GB2312" w:hAnsi="仿宋_GB2312" w:eastAsia="仿宋_GB2312" w:cs="仿宋_GB2312"/>
          <w:spacing w:val="-5"/>
          <w:sz w:val="24"/>
          <w:szCs w:val="24"/>
          <w:lang w:eastAsia="zh-CN"/>
        </w:rPr>
        <w:t>银行账号：2201027509200655221</w:t>
      </w:r>
    </w:p>
    <w:p w14:paraId="439D8800">
      <w:pPr>
        <w:keepNext w:val="0"/>
        <w:keepLines w:val="0"/>
        <w:pageBreakBefore w:val="0"/>
        <w:widowControl w:val="0"/>
        <w:kinsoku/>
        <w:wordWrap/>
        <w:topLinePunct w:val="0"/>
        <w:autoSpaceDE/>
        <w:autoSpaceDN/>
        <w:bidi w:val="0"/>
        <w:adjustRightInd/>
        <w:snapToGrid/>
        <w:spacing w:before="0" w:line="560" w:lineRule="exact"/>
        <w:ind w:left="0" w:leftChars="0" w:right="0" w:firstLine="480" w:firstLineChars="200"/>
        <w:jc w:val="both"/>
        <w:textAlignment w:val="auto"/>
        <w:rPr>
          <w:rFonts w:hint="default" w:ascii="仿宋_GB2312" w:hAnsi="仿宋_GB2312" w:eastAsia="仿宋_GB2312" w:cs="仿宋_GB2312"/>
          <w:spacing w:val="0"/>
          <w:sz w:val="24"/>
          <w:szCs w:val="24"/>
          <w:highlight w:val="none"/>
          <w:lang w:val="en-US" w:eastAsia="zh-CN"/>
        </w:rPr>
      </w:pPr>
      <w:r>
        <w:rPr>
          <w:rFonts w:hint="eastAsia" w:ascii="仿宋_GB2312" w:hAnsi="仿宋_GB2312" w:eastAsia="仿宋_GB2312" w:cs="仿宋_GB2312"/>
          <w:spacing w:val="0"/>
          <w:sz w:val="24"/>
          <w:szCs w:val="24"/>
          <w:highlight w:val="none"/>
          <w:lang w:val="en-US" w:eastAsia="zh-CN"/>
        </w:rPr>
        <w:t>项目名称：青春东岸</w:t>
      </w:r>
    </w:p>
    <w:p w14:paraId="42F29EF8">
      <w:pPr>
        <w:pStyle w:val="4"/>
        <w:keepNext w:val="0"/>
        <w:keepLines w:val="0"/>
        <w:pageBreakBefore w:val="0"/>
        <w:widowControl w:val="0"/>
        <w:kinsoku/>
        <w:wordWrap/>
        <w:topLinePunct w:val="0"/>
        <w:autoSpaceDE/>
        <w:autoSpaceDN/>
        <w:bidi w:val="0"/>
        <w:spacing w:line="560" w:lineRule="exact"/>
        <w:ind w:firstLine="460" w:firstLineChars="200"/>
        <w:jc w:val="both"/>
        <w:rPr>
          <w:rFonts w:hint="eastAsia" w:ascii="Arial" w:hAnsi="Arial" w:eastAsia="仿宋_GB2312" w:cs="Arial"/>
          <w:spacing w:val="-5"/>
          <w:sz w:val="24"/>
          <w:szCs w:val="24"/>
          <w:lang w:eastAsia="zh-CN"/>
        </w:rPr>
      </w:pPr>
      <w:r>
        <w:rPr>
          <w:rFonts w:hint="eastAsia" w:ascii="Arial" w:hAnsi="Arial" w:eastAsia="仿宋_GB2312" w:cs="Arial"/>
          <w:spacing w:val="-5"/>
          <w:sz w:val="24"/>
          <w:szCs w:val="24"/>
          <w:lang w:eastAsia="zh-CN"/>
        </w:rPr>
        <w:t>公司名称：海南省桂林洋房地产开发总公司</w:t>
      </w:r>
    </w:p>
    <w:p w14:paraId="4664EB35">
      <w:pPr>
        <w:pStyle w:val="4"/>
        <w:keepNext w:val="0"/>
        <w:keepLines w:val="0"/>
        <w:pageBreakBefore w:val="0"/>
        <w:widowControl w:val="0"/>
        <w:kinsoku/>
        <w:wordWrap/>
        <w:topLinePunct w:val="0"/>
        <w:autoSpaceDE/>
        <w:autoSpaceDN/>
        <w:bidi w:val="0"/>
        <w:spacing w:line="560" w:lineRule="exact"/>
        <w:ind w:firstLine="460" w:firstLineChars="200"/>
        <w:jc w:val="both"/>
        <w:rPr>
          <w:rFonts w:hint="eastAsia" w:ascii="仿宋_GB2312" w:hAnsi="仿宋_GB2312" w:eastAsia="仿宋_GB2312" w:cs="仿宋_GB2312"/>
          <w:spacing w:val="-5"/>
          <w:sz w:val="24"/>
          <w:szCs w:val="24"/>
          <w:lang w:eastAsia="zh-CN"/>
        </w:rPr>
      </w:pPr>
      <w:r>
        <w:rPr>
          <w:rFonts w:hint="eastAsia" w:ascii="Arial" w:hAnsi="Arial" w:eastAsia="仿宋_GB2312" w:cs="Arial"/>
          <w:spacing w:val="-5"/>
          <w:sz w:val="24"/>
          <w:szCs w:val="24"/>
          <w:lang w:eastAsia="zh-CN"/>
        </w:rPr>
        <w:t>纳税人识别号：</w:t>
      </w:r>
      <w:r>
        <w:rPr>
          <w:rFonts w:hint="eastAsia" w:ascii="仿宋_GB2312" w:hAnsi="仿宋_GB2312" w:eastAsia="仿宋_GB2312" w:cs="仿宋_GB2312"/>
          <w:spacing w:val="-5"/>
          <w:sz w:val="24"/>
          <w:szCs w:val="24"/>
          <w:lang w:eastAsia="zh-CN"/>
        </w:rPr>
        <w:t>9146000020125228XU</w:t>
      </w:r>
    </w:p>
    <w:p w14:paraId="685BD8BD">
      <w:pPr>
        <w:pStyle w:val="4"/>
        <w:keepNext w:val="0"/>
        <w:keepLines w:val="0"/>
        <w:pageBreakBefore w:val="0"/>
        <w:widowControl w:val="0"/>
        <w:kinsoku/>
        <w:wordWrap/>
        <w:topLinePunct w:val="0"/>
        <w:autoSpaceDE/>
        <w:autoSpaceDN/>
        <w:bidi w:val="0"/>
        <w:spacing w:line="560" w:lineRule="exact"/>
        <w:ind w:firstLine="460" w:firstLineChars="200"/>
        <w:jc w:val="both"/>
        <w:rPr>
          <w:rFonts w:hint="eastAsia" w:ascii="Arial" w:hAnsi="Arial" w:eastAsia="仿宋_GB2312" w:cs="Arial"/>
          <w:spacing w:val="-5"/>
          <w:sz w:val="24"/>
          <w:szCs w:val="24"/>
          <w:lang w:eastAsia="zh-CN"/>
        </w:rPr>
      </w:pPr>
      <w:r>
        <w:rPr>
          <w:rFonts w:hint="eastAsia" w:ascii="Arial" w:hAnsi="Arial" w:eastAsia="仿宋_GB2312" w:cs="Arial"/>
          <w:spacing w:val="-5"/>
          <w:sz w:val="24"/>
          <w:szCs w:val="24"/>
          <w:lang w:eastAsia="zh-CN"/>
        </w:rPr>
        <w:t>地址：海南省海口市桂林洋开发区兴洋大道</w:t>
      </w:r>
      <w:r>
        <w:rPr>
          <w:rFonts w:hint="eastAsia" w:ascii="仿宋_GB2312" w:hAnsi="仿宋_GB2312" w:eastAsia="仿宋_GB2312" w:cs="仿宋_GB2312"/>
          <w:spacing w:val="-5"/>
          <w:sz w:val="24"/>
          <w:szCs w:val="24"/>
          <w:lang w:eastAsia="zh-CN"/>
        </w:rPr>
        <w:t>93</w:t>
      </w:r>
      <w:r>
        <w:rPr>
          <w:rFonts w:hint="eastAsia" w:ascii="Arial" w:hAnsi="Arial" w:eastAsia="仿宋_GB2312" w:cs="Arial"/>
          <w:spacing w:val="-5"/>
          <w:sz w:val="24"/>
          <w:szCs w:val="24"/>
          <w:lang w:eastAsia="zh-CN"/>
        </w:rPr>
        <w:t>号</w:t>
      </w:r>
    </w:p>
    <w:p w14:paraId="082C7FFF">
      <w:pPr>
        <w:pStyle w:val="4"/>
        <w:keepNext w:val="0"/>
        <w:keepLines w:val="0"/>
        <w:pageBreakBefore w:val="0"/>
        <w:widowControl w:val="0"/>
        <w:kinsoku/>
        <w:wordWrap/>
        <w:topLinePunct w:val="0"/>
        <w:autoSpaceDE/>
        <w:autoSpaceDN/>
        <w:bidi w:val="0"/>
        <w:spacing w:line="560" w:lineRule="exact"/>
        <w:ind w:firstLine="460" w:firstLineChars="200"/>
        <w:jc w:val="both"/>
        <w:rPr>
          <w:rFonts w:hint="eastAsia" w:ascii="仿宋_GB2312" w:hAnsi="仿宋_GB2312" w:eastAsia="仿宋_GB2312" w:cs="仿宋_GB2312"/>
          <w:spacing w:val="-5"/>
          <w:sz w:val="24"/>
          <w:szCs w:val="24"/>
          <w:lang w:eastAsia="zh-CN"/>
        </w:rPr>
      </w:pPr>
      <w:r>
        <w:rPr>
          <w:rFonts w:hint="eastAsia" w:ascii="Arial" w:hAnsi="Arial" w:eastAsia="仿宋_GB2312" w:cs="Arial"/>
          <w:spacing w:val="-5"/>
          <w:sz w:val="24"/>
          <w:szCs w:val="24"/>
          <w:lang w:eastAsia="zh-CN"/>
        </w:rPr>
        <w:t>电话：</w:t>
      </w:r>
      <w:r>
        <w:rPr>
          <w:rFonts w:hint="eastAsia" w:ascii="仿宋_GB2312" w:hAnsi="仿宋_GB2312" w:eastAsia="仿宋_GB2312" w:cs="仿宋_GB2312"/>
          <w:spacing w:val="-5"/>
          <w:sz w:val="24"/>
          <w:szCs w:val="24"/>
          <w:lang w:eastAsia="zh-CN"/>
        </w:rPr>
        <w:t>65710086</w:t>
      </w:r>
    </w:p>
    <w:p w14:paraId="2C763BE6">
      <w:pPr>
        <w:pStyle w:val="4"/>
        <w:keepNext w:val="0"/>
        <w:keepLines w:val="0"/>
        <w:pageBreakBefore w:val="0"/>
        <w:widowControl w:val="0"/>
        <w:kinsoku/>
        <w:wordWrap/>
        <w:topLinePunct w:val="0"/>
        <w:autoSpaceDE/>
        <w:autoSpaceDN/>
        <w:bidi w:val="0"/>
        <w:spacing w:line="560" w:lineRule="exact"/>
        <w:ind w:firstLine="460" w:firstLineChars="200"/>
        <w:jc w:val="both"/>
        <w:rPr>
          <w:rFonts w:hint="eastAsia" w:ascii="Arial" w:hAnsi="Arial" w:eastAsia="仿宋_GB2312" w:cs="Arial"/>
          <w:spacing w:val="-5"/>
          <w:sz w:val="24"/>
          <w:szCs w:val="24"/>
          <w:lang w:eastAsia="zh-CN"/>
        </w:rPr>
      </w:pPr>
      <w:r>
        <w:rPr>
          <w:rFonts w:hint="eastAsia" w:ascii="Arial" w:hAnsi="Arial" w:eastAsia="仿宋_GB2312" w:cs="Arial"/>
          <w:spacing w:val="-5"/>
          <w:sz w:val="24"/>
          <w:szCs w:val="24"/>
          <w:lang w:eastAsia="zh-CN"/>
        </w:rPr>
        <w:t>开户行：农行海口桂林洋支行</w:t>
      </w:r>
    </w:p>
    <w:p w14:paraId="0A5C4ABC">
      <w:pPr>
        <w:pStyle w:val="4"/>
        <w:keepNext w:val="0"/>
        <w:keepLines w:val="0"/>
        <w:pageBreakBefore w:val="0"/>
        <w:widowControl w:val="0"/>
        <w:kinsoku/>
        <w:wordWrap/>
        <w:topLinePunct w:val="0"/>
        <w:autoSpaceDE/>
        <w:autoSpaceDN/>
        <w:bidi w:val="0"/>
        <w:spacing w:line="560" w:lineRule="exact"/>
        <w:ind w:firstLine="460" w:firstLineChars="200"/>
        <w:jc w:val="both"/>
        <w:rPr>
          <w:rFonts w:hint="eastAsia" w:ascii="仿宋_GB2312" w:hAnsi="仿宋_GB2312" w:eastAsia="仿宋_GB2312" w:cs="仿宋_GB2312"/>
          <w:spacing w:val="0"/>
          <w:sz w:val="24"/>
          <w:szCs w:val="24"/>
          <w:highlight w:val="none"/>
        </w:rPr>
      </w:pPr>
      <w:r>
        <w:rPr>
          <w:rFonts w:hint="eastAsia" w:ascii="Arial" w:hAnsi="Arial" w:eastAsia="仿宋_GB2312" w:cs="Arial"/>
          <w:spacing w:val="-5"/>
          <w:sz w:val="24"/>
          <w:szCs w:val="24"/>
          <w:lang w:eastAsia="zh-CN"/>
        </w:rPr>
        <w:t>银行账号：</w:t>
      </w:r>
      <w:r>
        <w:rPr>
          <w:rFonts w:hint="eastAsia" w:ascii="仿宋_GB2312" w:hAnsi="仿宋_GB2312" w:eastAsia="仿宋_GB2312" w:cs="仿宋_GB2312"/>
          <w:spacing w:val="-5"/>
          <w:sz w:val="24"/>
          <w:szCs w:val="24"/>
          <w:lang w:eastAsia="zh-CN"/>
        </w:rPr>
        <w:t>21293001040000782</w:t>
      </w:r>
    </w:p>
    <w:p w14:paraId="0B76124B">
      <w:pPr>
        <w:keepNext w:val="0"/>
        <w:keepLines w:val="0"/>
        <w:pageBreakBefore w:val="0"/>
        <w:widowControl w:val="0"/>
        <w:kinsoku/>
        <w:wordWrap/>
        <w:topLinePunct w:val="0"/>
        <w:autoSpaceDE/>
        <w:autoSpaceDN/>
        <w:bidi w:val="0"/>
        <w:adjustRightInd/>
        <w:snapToGrid/>
        <w:spacing w:before="0" w:line="560" w:lineRule="exact"/>
        <w:ind w:left="0" w:leftChars="0" w:right="0" w:firstLine="480" w:firstLineChars="200"/>
        <w:jc w:val="both"/>
        <w:textAlignment w:val="auto"/>
        <w:rPr>
          <w:rFonts w:hint="default" w:ascii="仿宋_GB2312" w:hAnsi="仿宋_GB2312" w:eastAsia="仿宋_GB2312" w:cs="仿宋_GB2312"/>
          <w:spacing w:val="0"/>
          <w:sz w:val="24"/>
          <w:szCs w:val="24"/>
          <w:highlight w:val="none"/>
          <w:lang w:val="en-US" w:eastAsia="zh-CN"/>
        </w:rPr>
      </w:pPr>
      <w:r>
        <w:rPr>
          <w:rFonts w:hint="eastAsia" w:ascii="仿宋_GB2312" w:hAnsi="仿宋_GB2312" w:eastAsia="仿宋_GB2312" w:cs="仿宋_GB2312"/>
          <w:spacing w:val="0"/>
          <w:sz w:val="24"/>
          <w:szCs w:val="24"/>
          <w:highlight w:val="none"/>
          <w:lang w:val="en-US" w:eastAsia="zh-CN"/>
        </w:rPr>
        <w:t>项目名称：江东·悦海</w:t>
      </w:r>
    </w:p>
    <w:p w14:paraId="198F6B4D">
      <w:pPr>
        <w:pStyle w:val="4"/>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公司名称：海口江东新区城市投资有限公司</w:t>
      </w:r>
    </w:p>
    <w:p w14:paraId="0157F441">
      <w:pPr>
        <w:pStyle w:val="4"/>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纳税人识别号：91460100MA5TPGK18W</w:t>
      </w:r>
    </w:p>
    <w:p w14:paraId="0BF7C80F">
      <w:pPr>
        <w:pStyle w:val="4"/>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地址：海南省海口市江东新区江东大道202号江东大厦B</w:t>
      </w:r>
    </w:p>
    <w:p w14:paraId="57AF5FF4">
      <w:pPr>
        <w:pStyle w:val="4"/>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座4层</w:t>
      </w:r>
    </w:p>
    <w:p w14:paraId="36F7DEED">
      <w:pPr>
        <w:pStyle w:val="4"/>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电话：0898-36323320</w:t>
      </w:r>
    </w:p>
    <w:p w14:paraId="4A566759">
      <w:pPr>
        <w:pStyle w:val="4"/>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开户行：海南农村商业银行股份有限公司海口东海岸支行</w:t>
      </w:r>
    </w:p>
    <w:p w14:paraId="12A4E535">
      <w:pPr>
        <w:pStyle w:val="4"/>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银行账号：1014658656611111</w:t>
      </w:r>
    </w:p>
    <w:p w14:paraId="4AE3541D">
      <w:pPr>
        <w:keepNext w:val="0"/>
        <w:keepLines w:val="0"/>
        <w:pageBreakBefore w:val="0"/>
        <w:widowControl w:val="0"/>
        <w:kinsoku/>
        <w:wordWrap/>
        <w:topLinePunct w:val="0"/>
        <w:autoSpaceDE/>
        <w:autoSpaceDN/>
        <w:bidi w:val="0"/>
        <w:adjustRightInd/>
        <w:snapToGrid/>
        <w:spacing w:before="0" w:line="560" w:lineRule="exact"/>
        <w:ind w:left="0" w:leftChars="0" w:right="0" w:firstLine="480" w:firstLineChars="200"/>
        <w:jc w:val="both"/>
        <w:textAlignment w:val="auto"/>
        <w:rPr>
          <w:rFonts w:hint="default" w:ascii="仿宋_GB2312" w:hAnsi="仿宋_GB2312" w:eastAsia="仿宋_GB2312" w:cs="仿宋_GB2312"/>
          <w:spacing w:val="0"/>
          <w:sz w:val="24"/>
          <w:szCs w:val="24"/>
          <w:highlight w:val="none"/>
          <w:lang w:val="en-US" w:eastAsia="zh-CN"/>
        </w:rPr>
      </w:pPr>
      <w:r>
        <w:rPr>
          <w:rFonts w:hint="eastAsia" w:ascii="仿宋_GB2312" w:hAnsi="仿宋_GB2312" w:eastAsia="仿宋_GB2312" w:cs="仿宋_GB2312"/>
          <w:spacing w:val="0"/>
          <w:sz w:val="24"/>
          <w:szCs w:val="24"/>
          <w:highlight w:val="none"/>
          <w:lang w:val="en-US" w:eastAsia="zh-CN"/>
        </w:rPr>
        <w:t>项目名称：产投·悦海湾、海口市西海岸南片区C0601地块</w:t>
      </w:r>
    </w:p>
    <w:p w14:paraId="69F72B6A">
      <w:pPr>
        <w:keepNext w:val="0"/>
        <w:keepLines w:val="0"/>
        <w:pageBreakBefore w:val="0"/>
        <w:widowControl w:val="0"/>
        <w:numPr>
          <w:ilvl w:val="-1"/>
          <w:numId w:val="0"/>
        </w:numPr>
        <w:kinsoku/>
        <w:wordWrap/>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公司名称：海口市君实综合开发有限责任公司</w:t>
      </w:r>
    </w:p>
    <w:p w14:paraId="332E23D6">
      <w:pPr>
        <w:keepNext w:val="0"/>
        <w:keepLines w:val="0"/>
        <w:pageBreakBefore w:val="0"/>
        <w:widowControl w:val="0"/>
        <w:numPr>
          <w:ilvl w:val="-1"/>
          <w:numId w:val="0"/>
        </w:numPr>
        <w:kinsoku/>
        <w:wordWrap/>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纳税人识别号：91460000MA5TL6AD32</w:t>
      </w:r>
    </w:p>
    <w:p w14:paraId="4B403987">
      <w:pPr>
        <w:keepNext w:val="0"/>
        <w:keepLines w:val="0"/>
        <w:pageBreakBefore w:val="0"/>
        <w:widowControl w:val="0"/>
        <w:numPr>
          <w:ilvl w:val="-1"/>
          <w:numId w:val="0"/>
        </w:numPr>
        <w:kinsoku/>
        <w:wordWrap/>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地址：海南省海口市江东新区江东大道202号江东大厦B座3层</w:t>
      </w:r>
    </w:p>
    <w:p w14:paraId="2CD7DE28">
      <w:pPr>
        <w:keepNext w:val="0"/>
        <w:keepLines w:val="0"/>
        <w:pageBreakBefore w:val="0"/>
        <w:widowControl w:val="0"/>
        <w:numPr>
          <w:ilvl w:val="-1"/>
          <w:numId w:val="0"/>
        </w:numPr>
        <w:kinsoku/>
        <w:wordWrap/>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电话：0898-36323320</w:t>
      </w:r>
    </w:p>
    <w:p w14:paraId="5B4F88B8">
      <w:pPr>
        <w:keepNext w:val="0"/>
        <w:keepLines w:val="0"/>
        <w:pageBreakBefore w:val="0"/>
        <w:widowControl w:val="0"/>
        <w:numPr>
          <w:ilvl w:val="-1"/>
          <w:numId w:val="0"/>
        </w:numPr>
        <w:kinsoku/>
        <w:wordWrap/>
        <w:topLinePunct w:val="0"/>
        <w:autoSpaceDE/>
        <w:autoSpaceDN/>
        <w:bidi w:val="0"/>
        <w:adjustRightInd/>
        <w:snapToGrid/>
        <w:spacing w:line="560" w:lineRule="exact"/>
        <w:ind w:firstLine="480" w:firstLineChars="200"/>
        <w:jc w:val="both"/>
        <w:textAlignment w:val="auto"/>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pacing w:val="0"/>
          <w:sz w:val="24"/>
          <w:szCs w:val="24"/>
          <w:highlight w:val="none"/>
        </w:rPr>
        <w:t>开户行：海南农村商业银行股份有限公司海口新埠岛支行</w:t>
      </w:r>
    </w:p>
    <w:p w14:paraId="42C6A1E2">
      <w:pPr>
        <w:keepNext w:val="0"/>
        <w:keepLines w:val="0"/>
        <w:pageBreakBefore w:val="0"/>
        <w:widowControl w:val="0"/>
        <w:numPr>
          <w:ilvl w:val="0"/>
          <w:numId w:val="0"/>
        </w:numPr>
        <w:kinsoku/>
        <w:wordWrap/>
        <w:topLinePunct w:val="0"/>
        <w:bidi w:val="0"/>
        <w:adjustRightInd/>
        <w:spacing w:line="560" w:lineRule="exact"/>
        <w:ind w:firstLine="480" w:firstLineChars="200"/>
        <w:jc w:val="both"/>
        <w:textAlignment w:val="auto"/>
        <w:rPr>
          <w:rFonts w:hint="eastAsia"/>
          <w:sz w:val="16"/>
          <w:szCs w:val="16"/>
        </w:rPr>
      </w:pPr>
      <w:r>
        <w:rPr>
          <w:rFonts w:hint="eastAsia" w:ascii="仿宋_GB2312" w:hAnsi="仿宋_GB2312" w:eastAsia="仿宋_GB2312" w:cs="仿宋_GB2312"/>
          <w:spacing w:val="0"/>
          <w:sz w:val="24"/>
          <w:szCs w:val="24"/>
          <w:highlight w:val="none"/>
        </w:rPr>
        <w:t>银行账号：1014414405666666</w:t>
      </w:r>
    </w:p>
    <w:p w14:paraId="2E229F4B">
      <w:pPr>
        <w:keepNext w:val="0"/>
        <w:keepLines w:val="0"/>
        <w:pageBreakBefore w:val="0"/>
        <w:widowControl w:val="0"/>
        <w:numPr>
          <w:ilvl w:val="0"/>
          <w:numId w:val="0"/>
        </w:numPr>
        <w:kinsoku/>
        <w:wordWrap/>
        <w:topLinePunct w:val="0"/>
        <w:autoSpaceDE/>
        <w:autoSpaceDN/>
        <w:bidi w:val="0"/>
        <w:spacing w:line="560" w:lineRule="exact"/>
        <w:ind w:firstLine="480" w:firstLineChars="200"/>
        <w:outlineLvl w:val="0"/>
        <w:rPr>
          <w:rFonts w:hint="eastAsia" w:ascii="黑体" w:hAnsi="黑体" w:eastAsia="黑体" w:cs="黑体"/>
          <w:b w:val="0"/>
          <w:bCs w:val="0"/>
          <w:sz w:val="24"/>
          <w:szCs w:val="24"/>
          <w:highlight w:val="none"/>
        </w:rPr>
      </w:pPr>
      <w:bookmarkStart w:id="3" w:name="_Toc30094"/>
      <w:r>
        <w:rPr>
          <w:rFonts w:hint="eastAsia" w:ascii="黑体" w:hAnsi="黑体" w:eastAsia="黑体" w:cs="黑体"/>
          <w:sz w:val="24"/>
          <w:szCs w:val="24"/>
          <w:highlight w:val="none"/>
          <w:lang w:val="en-US" w:eastAsia="zh-CN"/>
        </w:rPr>
        <w:t xml:space="preserve">第三条 </w:t>
      </w:r>
      <w:bookmarkStart w:id="4" w:name="_Toc4164"/>
      <w:r>
        <w:rPr>
          <w:rFonts w:hint="eastAsia" w:ascii="黑体" w:hAnsi="黑体" w:eastAsia="黑体" w:cs="黑体"/>
          <w:b w:val="0"/>
          <w:bCs w:val="0"/>
          <w:sz w:val="24"/>
          <w:szCs w:val="24"/>
          <w:highlight w:val="none"/>
        </w:rPr>
        <w:t>质量标准</w:t>
      </w:r>
      <w:bookmarkEnd w:id="3"/>
      <w:bookmarkEnd w:id="4"/>
    </w:p>
    <w:p w14:paraId="30C1CD67">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t>乙方必须严格按照</w:t>
      </w:r>
      <w:r>
        <w:rPr>
          <w:rFonts w:hint="eastAsia" w:ascii="仿宋_GB2312" w:hAnsi="仿宋_GB2312" w:eastAsia="仿宋_GB2312" w:cs="仿宋_GB2312"/>
          <w:sz w:val="24"/>
          <w:szCs w:val="24"/>
          <w:highlight w:val="none"/>
          <w:lang w:val="en-US" w:eastAsia="zh-CN"/>
        </w:rPr>
        <w:t>《采购确认单》</w:t>
      </w:r>
      <w:r>
        <w:rPr>
          <w:rFonts w:hint="eastAsia" w:ascii="仿宋_GB2312" w:hAnsi="仿宋_GB2312" w:eastAsia="仿宋_GB2312" w:cs="仿宋_GB2312"/>
          <w:sz w:val="24"/>
          <w:szCs w:val="24"/>
          <w:highlight w:val="none"/>
        </w:rPr>
        <w:t>要求保质、保量</w:t>
      </w:r>
      <w:r>
        <w:rPr>
          <w:rFonts w:hint="eastAsia" w:ascii="仿宋_GB2312" w:hAnsi="仿宋_GB2312" w:eastAsia="仿宋_GB2312" w:cs="仿宋_GB2312"/>
          <w:sz w:val="24"/>
          <w:szCs w:val="24"/>
          <w:highlight w:val="none"/>
          <w:lang w:eastAsia="zh-CN"/>
        </w:rPr>
        <w:t>地</w:t>
      </w:r>
      <w:r>
        <w:rPr>
          <w:rFonts w:hint="eastAsia" w:ascii="仿宋_GB2312" w:hAnsi="仿宋_GB2312" w:eastAsia="仿宋_GB2312" w:cs="仿宋_GB2312"/>
          <w:sz w:val="24"/>
          <w:szCs w:val="24"/>
          <w:highlight w:val="none"/>
        </w:rPr>
        <w:t>进行制作并施工。</w:t>
      </w:r>
    </w:p>
    <w:p w14:paraId="005DE525">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t>如因乙方制作或施工原因产生的质量缺陷，乙方应承担质量缺陷的维修、整改、更换责任和保修义务</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并承担由此产生的费用，</w:t>
      </w:r>
      <w:r>
        <w:rPr>
          <w:rFonts w:hint="eastAsia" w:ascii="仿宋_GB2312" w:hAnsi="仿宋_GB2312" w:eastAsia="仿宋_GB2312" w:cs="仿宋_GB2312"/>
          <w:sz w:val="24"/>
          <w:szCs w:val="24"/>
          <w:highlight w:val="none"/>
        </w:rPr>
        <w:t>消除对甲方的影响。</w:t>
      </w:r>
    </w:p>
    <w:p w14:paraId="0140D631">
      <w:pPr>
        <w:keepNext w:val="0"/>
        <w:keepLines w:val="0"/>
        <w:pageBreakBefore w:val="0"/>
        <w:widowControl w:val="0"/>
        <w:kinsoku/>
        <w:wordWrap/>
        <w:topLinePunct w:val="0"/>
        <w:autoSpaceDE/>
        <w:autoSpaceDN/>
        <w:bidi w:val="0"/>
        <w:spacing w:line="560" w:lineRule="exact"/>
        <w:ind w:firstLine="480" w:firstLineChars="200"/>
        <w:jc w:val="left"/>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3</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乙方安装</w:t>
      </w:r>
      <w:r>
        <w:rPr>
          <w:rFonts w:hint="eastAsia" w:ascii="仿宋_GB2312" w:hAnsi="仿宋_GB2312" w:eastAsia="仿宋_GB2312" w:cs="仿宋_GB2312"/>
          <w:sz w:val="24"/>
          <w:szCs w:val="24"/>
          <w:highlight w:val="none"/>
          <w:lang w:val="en-US" w:eastAsia="zh-CN"/>
        </w:rPr>
        <w:t>或交付</w:t>
      </w:r>
      <w:r>
        <w:rPr>
          <w:rFonts w:hint="eastAsia" w:ascii="仿宋_GB2312" w:hAnsi="仿宋_GB2312" w:eastAsia="仿宋_GB2312" w:cs="仿宋_GB2312"/>
          <w:sz w:val="24"/>
          <w:szCs w:val="24"/>
          <w:highlight w:val="none"/>
        </w:rPr>
        <w:t>完成后应当及时组织验收，未验收前遭到人为破坏</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不可抗力因素造成质量问题影响使用寿命以及损坏的，</w:t>
      </w:r>
      <w:r>
        <w:rPr>
          <w:rFonts w:hint="eastAsia" w:ascii="仿宋_GB2312" w:hAnsi="仿宋_GB2312" w:eastAsia="仿宋_GB2312" w:cs="仿宋_GB2312"/>
          <w:sz w:val="24"/>
          <w:szCs w:val="24"/>
          <w:highlight w:val="none"/>
          <w:lang w:val="en-US" w:eastAsia="zh-CN"/>
        </w:rPr>
        <w:t>均</w:t>
      </w:r>
      <w:r>
        <w:rPr>
          <w:rFonts w:hint="eastAsia" w:ascii="仿宋_GB2312" w:hAnsi="仿宋_GB2312" w:eastAsia="仿宋_GB2312" w:cs="仿宋_GB2312"/>
          <w:sz w:val="24"/>
          <w:szCs w:val="24"/>
          <w:highlight w:val="none"/>
        </w:rPr>
        <w:t>由乙方负责维修、整改、更换</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消除影响，甲方不承担任何费用</w:t>
      </w:r>
      <w:r>
        <w:rPr>
          <w:rFonts w:hint="eastAsia" w:ascii="仿宋_GB2312" w:hAnsi="仿宋_GB2312" w:eastAsia="仿宋_GB2312" w:cs="仿宋_GB2312"/>
          <w:sz w:val="24"/>
          <w:szCs w:val="24"/>
          <w:highlight w:val="none"/>
          <w:lang w:eastAsia="zh-CN"/>
        </w:rPr>
        <w:t>。</w:t>
      </w:r>
    </w:p>
    <w:p w14:paraId="0D4401E9">
      <w:pPr>
        <w:keepNext w:val="0"/>
        <w:keepLines w:val="0"/>
        <w:pageBreakBefore w:val="0"/>
        <w:widowControl w:val="0"/>
        <w:kinsoku/>
        <w:wordWrap/>
        <w:topLinePunct w:val="0"/>
        <w:autoSpaceDE/>
        <w:autoSpaceDN/>
        <w:bidi w:val="0"/>
        <w:spacing w:line="560" w:lineRule="exact"/>
        <w:ind w:firstLine="480" w:firstLineChars="200"/>
        <w:jc w:val="left"/>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4.乙方保证其提供的工作成果不侵犯任何第三方的知识产权，并有权授权甲方使用。</w:t>
      </w:r>
    </w:p>
    <w:p w14:paraId="2AF25267">
      <w:pPr>
        <w:pStyle w:val="19"/>
        <w:keepNext w:val="0"/>
        <w:keepLines w:val="0"/>
        <w:pageBreakBefore w:val="0"/>
        <w:widowControl w:val="0"/>
        <w:kinsoku/>
        <w:wordWrap/>
        <w:overflowPunct/>
        <w:topLinePunct w:val="0"/>
        <w:autoSpaceDE/>
        <w:autoSpaceDN/>
        <w:bidi w:val="0"/>
        <w:adjustRightInd/>
        <w:snapToGrid/>
        <w:spacing w:line="560" w:lineRule="exact"/>
        <w:ind w:left="0" w:right="720" w:firstLine="480" w:firstLineChars="200"/>
        <w:jc w:val="both"/>
        <w:textAlignment w:val="baseline"/>
        <w:outlineLvl w:val="0"/>
        <w:rPr>
          <w:rFonts w:hint="default" w:ascii="黑体" w:hAnsi="黑体" w:eastAsia="黑体" w:cs="黑体"/>
          <w:sz w:val="24"/>
          <w:szCs w:val="24"/>
          <w:highlight w:val="none"/>
          <w:lang w:val="en-US" w:eastAsia="zh-CN"/>
        </w:rPr>
      </w:pPr>
      <w:bookmarkStart w:id="5" w:name="_Toc30424"/>
      <w:r>
        <w:rPr>
          <w:rFonts w:hint="eastAsia" w:ascii="黑体" w:hAnsi="黑体" w:eastAsia="黑体" w:cs="黑体"/>
          <w:sz w:val="24"/>
          <w:szCs w:val="24"/>
          <w:highlight w:val="none"/>
          <w:lang w:val="en-US" w:eastAsia="zh-CN"/>
        </w:rPr>
        <w:t>第四条 交货与验收</w:t>
      </w:r>
      <w:bookmarkEnd w:id="5"/>
    </w:p>
    <w:p w14:paraId="35CEB7F2">
      <w:pPr>
        <w:pStyle w:val="19"/>
        <w:keepNext w:val="0"/>
        <w:keepLines w:val="0"/>
        <w:pageBreakBefore w:val="0"/>
        <w:widowControl w:val="0"/>
        <w:kinsoku/>
        <w:wordWrap/>
        <w:overflowPunct/>
        <w:topLinePunct w:val="0"/>
        <w:autoSpaceDE/>
        <w:autoSpaceDN/>
        <w:bidi w:val="0"/>
        <w:adjustRightInd/>
        <w:snapToGrid/>
        <w:spacing w:line="560" w:lineRule="exact"/>
        <w:ind w:right="0" w:rightChars="0" w:firstLine="504" w:firstLineChars="200"/>
        <w:jc w:val="both"/>
        <w:textAlignment w:val="baseline"/>
        <w:rPr>
          <w:rStyle w:val="17"/>
          <w:rFonts w:hint="eastAsia" w:ascii="仿宋_GB2312" w:hAnsi="仿宋_GB2312" w:eastAsia="仿宋_GB2312" w:cs="仿宋_GB2312"/>
          <w:spacing w:val="6"/>
          <w:sz w:val="24"/>
          <w:szCs w:val="24"/>
          <w:highlight w:val="none"/>
        </w:rPr>
      </w:pPr>
      <w:r>
        <w:rPr>
          <w:rStyle w:val="17"/>
          <w:rFonts w:hint="eastAsia" w:ascii="仿宋_GB2312" w:hAnsi="仿宋_GB2312" w:eastAsia="仿宋_GB2312" w:cs="仿宋_GB2312"/>
          <w:spacing w:val="6"/>
          <w:sz w:val="24"/>
          <w:szCs w:val="24"/>
          <w:highlight w:val="none"/>
        </w:rPr>
        <w:t>1</w:t>
      </w:r>
      <w:r>
        <w:rPr>
          <w:rStyle w:val="17"/>
          <w:rFonts w:hint="eastAsia" w:ascii="仿宋_GB2312" w:hAnsi="仿宋_GB2312" w:eastAsia="仿宋_GB2312" w:cs="仿宋_GB2312"/>
          <w:spacing w:val="6"/>
          <w:sz w:val="24"/>
          <w:szCs w:val="24"/>
          <w:highlight w:val="none"/>
          <w:lang w:val="en-US" w:eastAsia="zh-CN"/>
        </w:rPr>
        <w:t>.</w:t>
      </w:r>
      <w:r>
        <w:rPr>
          <w:rStyle w:val="17"/>
          <w:rFonts w:hint="eastAsia" w:ascii="仿宋_GB2312" w:hAnsi="仿宋_GB2312" w:eastAsia="仿宋_GB2312" w:cs="仿宋_GB2312"/>
          <w:spacing w:val="6"/>
          <w:sz w:val="24"/>
          <w:szCs w:val="24"/>
          <w:highlight w:val="none"/>
        </w:rPr>
        <w:t>甲方根据实际情况采购，向乙方下发《采购确认单》，《采购确认单》应写明产品名称、规格、技术参数、数量、单价等内容，并且由甲方项目负责人签字确认。乙方根据甲方下发的《采购确认单》积极备货，在甲方要求的合理时间内运送到</w:t>
      </w:r>
      <w:r>
        <w:rPr>
          <w:rStyle w:val="17"/>
          <w:rFonts w:hint="eastAsia" w:ascii="仿宋_GB2312" w:hAnsi="仿宋_GB2312" w:eastAsia="仿宋_GB2312" w:cs="仿宋_GB2312"/>
          <w:spacing w:val="6"/>
          <w:sz w:val="24"/>
          <w:szCs w:val="24"/>
          <w:highlight w:val="none"/>
          <w:lang w:val="en-US" w:eastAsia="zh-CN"/>
        </w:rPr>
        <w:t>甲</w:t>
      </w:r>
      <w:r>
        <w:rPr>
          <w:rStyle w:val="17"/>
          <w:rFonts w:hint="eastAsia" w:ascii="仿宋_GB2312" w:hAnsi="仿宋_GB2312" w:eastAsia="仿宋_GB2312" w:cs="仿宋_GB2312"/>
          <w:spacing w:val="6"/>
          <w:sz w:val="24"/>
          <w:szCs w:val="24"/>
          <w:highlight w:val="none"/>
        </w:rPr>
        <w:t>方指定地点，并</w:t>
      </w:r>
      <w:r>
        <w:rPr>
          <w:rStyle w:val="17"/>
          <w:rFonts w:hint="eastAsia" w:ascii="仿宋_GB2312" w:hAnsi="仿宋_GB2312" w:eastAsia="仿宋_GB2312" w:cs="仿宋_GB2312"/>
          <w:spacing w:val="6"/>
          <w:sz w:val="24"/>
          <w:szCs w:val="24"/>
          <w:highlight w:val="none"/>
          <w:lang w:val="en-US" w:eastAsia="zh-CN"/>
        </w:rPr>
        <w:t>由乙方负责</w:t>
      </w:r>
      <w:r>
        <w:rPr>
          <w:rStyle w:val="17"/>
          <w:rFonts w:hint="eastAsia" w:ascii="仿宋_GB2312" w:hAnsi="仿宋_GB2312" w:eastAsia="仿宋_GB2312" w:cs="仿宋_GB2312"/>
          <w:spacing w:val="6"/>
          <w:sz w:val="24"/>
          <w:szCs w:val="24"/>
          <w:highlight w:val="none"/>
        </w:rPr>
        <w:t>运输、装卸</w:t>
      </w:r>
      <w:r>
        <w:rPr>
          <w:rStyle w:val="17"/>
          <w:rFonts w:hint="eastAsia" w:ascii="仿宋_GB2312" w:hAnsi="仿宋_GB2312" w:eastAsia="仿宋_GB2312" w:cs="仿宋_GB2312"/>
          <w:spacing w:val="6"/>
          <w:sz w:val="24"/>
          <w:szCs w:val="24"/>
          <w:highlight w:val="none"/>
          <w:lang w:eastAsia="zh-CN"/>
        </w:rPr>
        <w:t>、</w:t>
      </w:r>
      <w:r>
        <w:rPr>
          <w:rStyle w:val="17"/>
          <w:rFonts w:hint="eastAsia" w:ascii="仿宋_GB2312" w:hAnsi="仿宋_GB2312" w:eastAsia="仿宋_GB2312" w:cs="仿宋_GB2312"/>
          <w:spacing w:val="6"/>
          <w:sz w:val="24"/>
          <w:szCs w:val="24"/>
          <w:highlight w:val="none"/>
          <w:lang w:val="en-US" w:eastAsia="zh-CN"/>
        </w:rPr>
        <w:t>安装并承担全部</w:t>
      </w:r>
      <w:r>
        <w:rPr>
          <w:rStyle w:val="17"/>
          <w:rFonts w:hint="eastAsia" w:ascii="仿宋_GB2312" w:hAnsi="仿宋_GB2312" w:eastAsia="仿宋_GB2312" w:cs="仿宋_GB2312"/>
          <w:spacing w:val="6"/>
          <w:sz w:val="24"/>
          <w:szCs w:val="24"/>
          <w:highlight w:val="none"/>
        </w:rPr>
        <w:t>费用。</w:t>
      </w:r>
    </w:p>
    <w:p w14:paraId="7893F9EF">
      <w:pPr>
        <w:pStyle w:val="19"/>
        <w:keepNext w:val="0"/>
        <w:keepLines w:val="0"/>
        <w:pageBreakBefore w:val="0"/>
        <w:widowControl w:val="0"/>
        <w:kinsoku/>
        <w:wordWrap/>
        <w:overflowPunct/>
        <w:topLinePunct w:val="0"/>
        <w:autoSpaceDE/>
        <w:autoSpaceDN/>
        <w:bidi w:val="0"/>
        <w:adjustRightInd/>
        <w:snapToGrid/>
        <w:spacing w:line="560" w:lineRule="exact"/>
        <w:ind w:right="0" w:rightChars="0" w:firstLine="504" w:firstLineChars="200"/>
        <w:jc w:val="both"/>
        <w:textAlignment w:val="baseline"/>
        <w:rPr>
          <w:rStyle w:val="17"/>
          <w:rFonts w:hint="default" w:ascii="仿宋_GB2312" w:hAnsi="仿宋_GB2312" w:eastAsia="仿宋_GB2312" w:cs="仿宋_GB2312"/>
          <w:spacing w:val="6"/>
          <w:sz w:val="24"/>
          <w:szCs w:val="24"/>
          <w:highlight w:val="none"/>
          <w:lang w:val="en-US" w:eastAsia="zh-CN"/>
        </w:rPr>
      </w:pPr>
      <w:r>
        <w:rPr>
          <w:rStyle w:val="17"/>
          <w:rFonts w:hint="eastAsia" w:ascii="仿宋_GB2312" w:hAnsi="仿宋_GB2312" w:eastAsia="仿宋_GB2312" w:cs="仿宋_GB2312"/>
          <w:spacing w:val="6"/>
          <w:sz w:val="24"/>
          <w:szCs w:val="24"/>
          <w:highlight w:val="none"/>
        </w:rPr>
        <w:t>2</w:t>
      </w:r>
      <w:r>
        <w:rPr>
          <w:rStyle w:val="17"/>
          <w:rFonts w:hint="eastAsia" w:ascii="仿宋_GB2312" w:hAnsi="仿宋_GB2312" w:eastAsia="仿宋_GB2312" w:cs="仿宋_GB2312"/>
          <w:spacing w:val="6"/>
          <w:sz w:val="24"/>
          <w:szCs w:val="24"/>
          <w:highlight w:val="none"/>
          <w:lang w:eastAsia="zh-CN"/>
        </w:rPr>
        <w:t>.</w:t>
      </w:r>
      <w:r>
        <w:rPr>
          <w:rStyle w:val="17"/>
          <w:rFonts w:hint="eastAsia" w:ascii="仿宋_GB2312" w:hAnsi="仿宋_GB2312" w:eastAsia="仿宋_GB2312" w:cs="仿宋_GB2312"/>
          <w:spacing w:val="6"/>
          <w:sz w:val="24"/>
          <w:szCs w:val="24"/>
          <w:highlight w:val="none"/>
        </w:rPr>
        <w:t>乙方应在收到甲方提供的</w:t>
      </w:r>
      <w:r>
        <w:rPr>
          <w:rStyle w:val="17"/>
          <w:rFonts w:hint="eastAsia" w:ascii="仿宋_GB2312" w:hAnsi="仿宋_GB2312" w:eastAsia="仿宋_GB2312" w:cs="仿宋_GB2312"/>
          <w:spacing w:val="6"/>
          <w:sz w:val="24"/>
          <w:szCs w:val="24"/>
          <w:highlight w:val="none"/>
          <w:lang w:val="en-US" w:eastAsia="zh-CN"/>
        </w:rPr>
        <w:t>制作源文件</w:t>
      </w:r>
      <w:r>
        <w:rPr>
          <w:rStyle w:val="17"/>
          <w:rFonts w:hint="eastAsia" w:ascii="仿宋_GB2312" w:hAnsi="仿宋_GB2312" w:eastAsia="仿宋_GB2312" w:cs="仿宋_GB2312"/>
          <w:spacing w:val="6"/>
          <w:sz w:val="24"/>
          <w:szCs w:val="24"/>
          <w:highlight w:val="none"/>
        </w:rPr>
        <w:t>后</w:t>
      </w:r>
      <w:r>
        <w:rPr>
          <w:rStyle w:val="17"/>
          <w:rFonts w:hint="eastAsia" w:ascii="仿宋_GB2312" w:hAnsi="仿宋_GB2312" w:eastAsia="仿宋_GB2312" w:cs="仿宋_GB2312"/>
          <w:spacing w:val="6"/>
          <w:sz w:val="24"/>
          <w:szCs w:val="24"/>
          <w:highlight w:val="none"/>
          <w:lang w:val="en-US" w:eastAsia="zh-CN"/>
        </w:rPr>
        <w:t>[</w:t>
      </w:r>
      <w:r>
        <w:rPr>
          <w:rStyle w:val="17"/>
          <w:rFonts w:hint="eastAsia" w:ascii="仿宋_GB2312" w:hAnsi="仿宋_GB2312" w:eastAsia="仿宋_GB2312" w:cs="仿宋_GB2312"/>
          <w:spacing w:val="6"/>
          <w:sz w:val="24"/>
          <w:szCs w:val="24"/>
          <w:highlight w:val="none"/>
        </w:rPr>
        <w:t>3</w:t>
      </w:r>
      <w:r>
        <w:rPr>
          <w:rStyle w:val="17"/>
          <w:rFonts w:hint="eastAsia" w:ascii="仿宋_GB2312" w:hAnsi="仿宋_GB2312" w:eastAsia="仿宋_GB2312" w:cs="仿宋_GB2312"/>
          <w:spacing w:val="6"/>
          <w:sz w:val="24"/>
          <w:szCs w:val="24"/>
          <w:highlight w:val="none"/>
          <w:lang w:val="en-US" w:eastAsia="zh-CN"/>
        </w:rPr>
        <w:t>]</w:t>
      </w:r>
      <w:r>
        <w:rPr>
          <w:rStyle w:val="17"/>
          <w:rFonts w:hint="eastAsia" w:ascii="仿宋_GB2312" w:hAnsi="仿宋_GB2312" w:eastAsia="仿宋_GB2312" w:cs="仿宋_GB2312"/>
          <w:spacing w:val="6"/>
          <w:sz w:val="24"/>
          <w:szCs w:val="24"/>
          <w:highlight w:val="none"/>
        </w:rPr>
        <w:t>日内，将采购确认单内约定的质量合格的制作成品交付给甲方。</w:t>
      </w:r>
      <w:r>
        <w:rPr>
          <w:rStyle w:val="17"/>
          <w:rFonts w:hint="eastAsia" w:ascii="仿宋_GB2312" w:hAnsi="仿宋_GB2312" w:eastAsia="仿宋_GB2312" w:cs="仿宋_GB2312"/>
          <w:spacing w:val="6"/>
          <w:sz w:val="24"/>
          <w:szCs w:val="24"/>
          <w:highlight w:val="none"/>
          <w:lang w:val="en-US" w:eastAsia="zh-CN"/>
        </w:rPr>
        <w:t>如需安装的，应按甲方要求完成全部安装。</w:t>
      </w:r>
    </w:p>
    <w:p w14:paraId="41DEB203">
      <w:pPr>
        <w:pStyle w:val="19"/>
        <w:keepNext w:val="0"/>
        <w:keepLines w:val="0"/>
        <w:pageBreakBefore w:val="0"/>
        <w:widowControl w:val="0"/>
        <w:kinsoku/>
        <w:wordWrap/>
        <w:overflowPunct/>
        <w:topLinePunct w:val="0"/>
        <w:autoSpaceDE/>
        <w:autoSpaceDN/>
        <w:bidi w:val="0"/>
        <w:adjustRightInd/>
        <w:snapToGrid/>
        <w:spacing w:line="560" w:lineRule="exact"/>
        <w:ind w:right="0" w:rightChars="0" w:firstLine="504" w:firstLineChars="200"/>
        <w:jc w:val="both"/>
        <w:textAlignment w:val="baseline"/>
        <w:rPr>
          <w:rStyle w:val="17"/>
          <w:rFonts w:hint="eastAsia" w:ascii="仿宋_GB2312" w:hAnsi="仿宋_GB2312" w:eastAsia="仿宋_GB2312" w:cs="仿宋_GB2312"/>
          <w:spacing w:val="6"/>
          <w:sz w:val="24"/>
          <w:szCs w:val="24"/>
          <w:highlight w:val="none"/>
        </w:rPr>
      </w:pPr>
      <w:r>
        <w:rPr>
          <w:rStyle w:val="17"/>
          <w:rFonts w:hint="eastAsia" w:ascii="仿宋_GB2312" w:hAnsi="仿宋_GB2312" w:eastAsia="仿宋_GB2312" w:cs="仿宋_GB2312"/>
          <w:spacing w:val="6"/>
          <w:sz w:val="24"/>
          <w:szCs w:val="24"/>
          <w:highlight w:val="none"/>
        </w:rPr>
        <w:t>3</w:t>
      </w:r>
      <w:r>
        <w:rPr>
          <w:rStyle w:val="17"/>
          <w:rFonts w:hint="eastAsia" w:ascii="仿宋_GB2312" w:hAnsi="仿宋_GB2312" w:eastAsia="仿宋_GB2312" w:cs="仿宋_GB2312"/>
          <w:spacing w:val="6"/>
          <w:sz w:val="24"/>
          <w:szCs w:val="24"/>
          <w:highlight w:val="none"/>
          <w:lang w:val="en-US" w:eastAsia="zh-CN"/>
        </w:rPr>
        <w:t>.</w:t>
      </w:r>
      <w:r>
        <w:rPr>
          <w:rStyle w:val="17"/>
          <w:rFonts w:hint="eastAsia" w:ascii="仿宋_GB2312" w:hAnsi="仿宋_GB2312" w:eastAsia="仿宋_GB2312" w:cs="仿宋_GB2312"/>
          <w:spacing w:val="6"/>
          <w:sz w:val="24"/>
          <w:szCs w:val="24"/>
          <w:highlight w:val="none"/>
        </w:rPr>
        <w:t>乙方保证</w:t>
      </w:r>
      <w:r>
        <w:rPr>
          <w:rStyle w:val="17"/>
          <w:rFonts w:hint="eastAsia" w:ascii="仿宋_GB2312" w:hAnsi="仿宋_GB2312" w:eastAsia="仿宋_GB2312" w:cs="仿宋_GB2312"/>
          <w:spacing w:val="6"/>
          <w:sz w:val="24"/>
          <w:szCs w:val="24"/>
          <w:highlight w:val="none"/>
          <w:lang w:val="en-US" w:eastAsia="zh-CN"/>
        </w:rPr>
        <w:t>按照</w:t>
      </w:r>
      <w:r>
        <w:rPr>
          <w:rStyle w:val="17"/>
          <w:rFonts w:hint="eastAsia" w:ascii="仿宋_GB2312" w:hAnsi="仿宋_GB2312" w:eastAsia="仿宋_GB2312" w:cs="仿宋_GB2312"/>
          <w:spacing w:val="6"/>
          <w:sz w:val="24"/>
          <w:szCs w:val="24"/>
          <w:highlight w:val="none"/>
        </w:rPr>
        <w:t>《采购确认单》</w:t>
      </w:r>
      <w:r>
        <w:rPr>
          <w:rStyle w:val="17"/>
          <w:rFonts w:hint="eastAsia" w:ascii="仿宋_GB2312" w:hAnsi="仿宋_GB2312" w:eastAsia="仿宋_GB2312" w:cs="仿宋_GB2312"/>
          <w:spacing w:val="6"/>
          <w:sz w:val="24"/>
          <w:szCs w:val="24"/>
          <w:highlight w:val="none"/>
          <w:lang w:val="en-US" w:eastAsia="zh-CN"/>
        </w:rPr>
        <w:t>的</w:t>
      </w:r>
      <w:r>
        <w:rPr>
          <w:rStyle w:val="17"/>
          <w:rFonts w:hint="eastAsia" w:ascii="仿宋_GB2312" w:hAnsi="仿宋_GB2312" w:eastAsia="仿宋_GB2312" w:cs="仿宋_GB2312"/>
          <w:spacing w:val="6"/>
          <w:sz w:val="24"/>
          <w:szCs w:val="24"/>
          <w:highlight w:val="none"/>
        </w:rPr>
        <w:t>数量及</w:t>
      </w:r>
      <w:r>
        <w:rPr>
          <w:rStyle w:val="17"/>
          <w:rFonts w:hint="eastAsia" w:ascii="仿宋_GB2312" w:hAnsi="仿宋_GB2312" w:eastAsia="仿宋_GB2312" w:cs="仿宋_GB2312"/>
          <w:spacing w:val="6"/>
          <w:sz w:val="24"/>
          <w:szCs w:val="24"/>
          <w:highlight w:val="none"/>
          <w:lang w:val="en-US" w:eastAsia="zh-CN"/>
        </w:rPr>
        <w:t>要求进行制作，保证</w:t>
      </w:r>
      <w:r>
        <w:rPr>
          <w:rStyle w:val="17"/>
          <w:rFonts w:hint="eastAsia" w:ascii="仿宋_GB2312" w:hAnsi="仿宋_GB2312" w:eastAsia="仿宋_GB2312" w:cs="仿宋_GB2312"/>
          <w:spacing w:val="6"/>
          <w:sz w:val="24"/>
          <w:szCs w:val="24"/>
          <w:highlight w:val="none"/>
        </w:rPr>
        <w:t>制作质量，如乙方提交的制作成品不符合合同约定的质量或数量要求，乙方应</w:t>
      </w:r>
      <w:r>
        <w:rPr>
          <w:rStyle w:val="17"/>
          <w:rFonts w:hint="eastAsia" w:ascii="仿宋_GB2312" w:hAnsi="仿宋_GB2312" w:eastAsia="仿宋_GB2312" w:cs="仿宋_GB2312"/>
          <w:spacing w:val="6"/>
          <w:sz w:val="24"/>
          <w:szCs w:val="24"/>
          <w:highlight w:val="none"/>
          <w:lang w:val="en-US" w:eastAsia="zh-CN"/>
        </w:rPr>
        <w:t>在[2]日内</w:t>
      </w:r>
      <w:r>
        <w:rPr>
          <w:rStyle w:val="17"/>
          <w:rFonts w:hint="eastAsia" w:ascii="仿宋_GB2312" w:hAnsi="仿宋_GB2312" w:eastAsia="仿宋_GB2312" w:cs="仿宋_GB2312"/>
          <w:spacing w:val="6"/>
          <w:sz w:val="24"/>
          <w:szCs w:val="24"/>
          <w:highlight w:val="none"/>
        </w:rPr>
        <w:t>免费更换或补齐，直至符合合同约定的质量或数量要求，交货期不予顺延。</w:t>
      </w:r>
    </w:p>
    <w:p w14:paraId="59E6E009">
      <w:pPr>
        <w:pStyle w:val="19"/>
        <w:keepNext w:val="0"/>
        <w:keepLines w:val="0"/>
        <w:pageBreakBefore w:val="0"/>
        <w:widowControl w:val="0"/>
        <w:kinsoku/>
        <w:wordWrap/>
        <w:overflowPunct/>
        <w:topLinePunct w:val="0"/>
        <w:autoSpaceDE/>
        <w:autoSpaceDN/>
        <w:bidi w:val="0"/>
        <w:adjustRightInd/>
        <w:snapToGrid/>
        <w:spacing w:line="560" w:lineRule="exact"/>
        <w:ind w:right="0" w:rightChars="0" w:firstLine="504" w:firstLineChars="200"/>
        <w:jc w:val="both"/>
        <w:textAlignment w:val="baseline"/>
        <w:rPr>
          <w:rFonts w:hint="eastAsia" w:ascii="仿宋_GB2312" w:hAnsi="仿宋_GB2312" w:eastAsia="仿宋_GB2312" w:cs="仿宋_GB2312"/>
          <w:sz w:val="24"/>
          <w:szCs w:val="24"/>
          <w:highlight w:val="none"/>
        </w:rPr>
      </w:pPr>
      <w:r>
        <w:rPr>
          <w:rStyle w:val="17"/>
          <w:rFonts w:hint="eastAsia" w:ascii="仿宋_GB2312" w:hAnsi="仿宋_GB2312" w:eastAsia="仿宋_GB2312" w:cs="仿宋_GB2312"/>
          <w:spacing w:val="6"/>
          <w:sz w:val="24"/>
          <w:szCs w:val="24"/>
          <w:highlight w:val="none"/>
          <w:lang w:val="en-US" w:eastAsia="zh-CN"/>
        </w:rPr>
        <w:t>4.</w:t>
      </w:r>
      <w:r>
        <w:rPr>
          <w:rFonts w:hint="eastAsia" w:ascii="仿宋_GB2312" w:hAnsi="仿宋_GB2312" w:eastAsia="仿宋_GB2312" w:cs="仿宋_GB2312"/>
          <w:sz w:val="24"/>
          <w:szCs w:val="24"/>
          <w:highlight w:val="none"/>
        </w:rPr>
        <w:t>验收时间：乙方安装</w:t>
      </w:r>
      <w:r>
        <w:rPr>
          <w:rFonts w:hint="eastAsia" w:ascii="仿宋_GB2312" w:hAnsi="仿宋_GB2312" w:eastAsia="仿宋_GB2312" w:cs="仿宋_GB2312"/>
          <w:sz w:val="24"/>
          <w:szCs w:val="24"/>
          <w:highlight w:val="none"/>
          <w:lang w:val="en-US" w:eastAsia="zh-CN"/>
        </w:rPr>
        <w:t>或交付</w:t>
      </w:r>
      <w:r>
        <w:rPr>
          <w:rFonts w:hint="eastAsia" w:ascii="仿宋_GB2312" w:hAnsi="仿宋_GB2312" w:eastAsia="仿宋_GB2312" w:cs="仿宋_GB2312"/>
          <w:sz w:val="24"/>
          <w:szCs w:val="24"/>
          <w:highlight w:val="none"/>
        </w:rPr>
        <w:t>完毕，甲方应在</w:t>
      </w:r>
      <w:r>
        <w:rPr>
          <w:rFonts w:hint="eastAsia" w:ascii="仿宋_GB2312" w:hAnsi="仿宋_GB2312" w:eastAsia="仿宋_GB2312" w:cs="仿宋_GB2312"/>
          <w:sz w:val="24"/>
          <w:szCs w:val="24"/>
          <w:highlight w:val="none"/>
          <w:lang w:val="en-US" w:eastAsia="zh-CN"/>
        </w:rPr>
        <w:t>收到乙方验收通知之日起[5]日</w:t>
      </w:r>
      <w:r>
        <w:rPr>
          <w:rFonts w:hint="eastAsia" w:ascii="仿宋_GB2312" w:hAnsi="仿宋_GB2312" w:eastAsia="仿宋_GB2312" w:cs="仿宋_GB2312"/>
          <w:sz w:val="24"/>
          <w:szCs w:val="24"/>
          <w:highlight w:val="none"/>
        </w:rPr>
        <w:t>内安排时间验收，如遇政府行为及天气等不可抗力因素影响，未能及时安排验收，甲方应第一时间与乙方沟通，协调安排验收时间。</w:t>
      </w:r>
    </w:p>
    <w:p w14:paraId="2E96D7F0">
      <w:pPr>
        <w:pStyle w:val="19"/>
        <w:keepNext w:val="0"/>
        <w:keepLines w:val="0"/>
        <w:pageBreakBefore w:val="0"/>
        <w:widowControl w:val="0"/>
        <w:kinsoku/>
        <w:wordWrap/>
        <w:overflowPunct/>
        <w:topLinePunct w:val="0"/>
        <w:autoSpaceDE/>
        <w:autoSpaceDN/>
        <w:bidi w:val="0"/>
        <w:adjustRightInd/>
        <w:snapToGrid/>
        <w:spacing w:line="560" w:lineRule="exact"/>
        <w:ind w:right="0" w:rightChars="0" w:firstLine="480" w:firstLineChars="200"/>
        <w:jc w:val="both"/>
        <w:textAlignment w:val="baseline"/>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w:t>
      </w:r>
      <w:r>
        <w:rPr>
          <w:rFonts w:hint="eastAsia" w:ascii="仿宋_GB2312" w:hAnsi="仿宋_GB2312" w:eastAsia="仿宋_GB2312" w:cs="仿宋_GB2312"/>
          <w:sz w:val="24"/>
          <w:szCs w:val="24"/>
          <w:highlight w:val="none"/>
        </w:rPr>
        <w:t>验收标准：</w:t>
      </w:r>
      <w:r>
        <w:rPr>
          <w:rFonts w:hint="eastAsia" w:ascii="仿宋_GB2312" w:hAnsi="仿宋_GB2312" w:eastAsia="仿宋_GB2312" w:cs="仿宋_GB2312"/>
          <w:sz w:val="24"/>
          <w:szCs w:val="24"/>
          <w:highlight w:val="none"/>
          <w:lang w:val="en-US" w:eastAsia="zh-CN"/>
        </w:rPr>
        <w:t>符合</w:t>
      </w:r>
      <w:r>
        <w:rPr>
          <w:rFonts w:hint="eastAsia" w:ascii="仿宋_GB2312" w:hAnsi="仿宋_GB2312" w:eastAsia="仿宋_GB2312" w:cs="仿宋_GB2312"/>
          <w:sz w:val="24"/>
          <w:szCs w:val="24"/>
          <w:highlight w:val="none"/>
        </w:rPr>
        <w:t>合同约定的质量标准</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《采购确认单》</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符合甲方提供的设计版面制作的</w:t>
      </w:r>
      <w:r>
        <w:rPr>
          <w:rFonts w:hint="eastAsia" w:ascii="仿宋_GB2312" w:hAnsi="仿宋_GB2312" w:eastAsia="仿宋_GB2312" w:cs="仿宋_GB2312"/>
          <w:sz w:val="24"/>
          <w:szCs w:val="24"/>
          <w:highlight w:val="none"/>
        </w:rPr>
        <w:t>要求，符合国家标准及行业标准。</w:t>
      </w:r>
      <w:bookmarkStart w:id="6" w:name="_Toc22137"/>
    </w:p>
    <w:p w14:paraId="158D2A34">
      <w:pPr>
        <w:keepNext w:val="0"/>
        <w:keepLines w:val="0"/>
        <w:pageBreakBefore w:val="0"/>
        <w:widowControl w:val="0"/>
        <w:kinsoku/>
        <w:wordWrap/>
        <w:topLinePunct w:val="0"/>
        <w:autoSpaceDE/>
        <w:autoSpaceDN/>
        <w:bidi w:val="0"/>
        <w:spacing w:line="560" w:lineRule="exact"/>
        <w:ind w:firstLine="480" w:firstLineChars="200"/>
        <w:outlineLvl w:val="0"/>
        <w:rPr>
          <w:rFonts w:hint="eastAsia" w:ascii="黑体" w:hAnsi="黑体" w:eastAsia="黑体" w:cs="黑体"/>
          <w:b w:val="0"/>
          <w:bCs w:val="0"/>
          <w:sz w:val="24"/>
          <w:szCs w:val="24"/>
          <w:highlight w:val="none"/>
          <w:lang w:val="en-US" w:eastAsia="zh-CN"/>
        </w:rPr>
      </w:pPr>
      <w:bookmarkStart w:id="7" w:name="_Toc10585"/>
      <w:r>
        <w:rPr>
          <w:rFonts w:hint="eastAsia" w:ascii="黑体" w:hAnsi="黑体" w:eastAsia="黑体" w:cs="黑体"/>
          <w:b w:val="0"/>
          <w:bCs w:val="0"/>
          <w:sz w:val="24"/>
          <w:szCs w:val="24"/>
          <w:highlight w:val="none"/>
          <w:lang w:val="en-US" w:eastAsia="zh-CN"/>
        </w:rPr>
        <w:t>第五条 甲方、项目公司权利与义务</w:t>
      </w:r>
      <w:bookmarkEnd w:id="6"/>
      <w:bookmarkEnd w:id="7"/>
    </w:p>
    <w:p w14:paraId="0E3A5C79">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t>甲方</w:t>
      </w:r>
      <w:r>
        <w:rPr>
          <w:rFonts w:hint="eastAsia" w:ascii="仿宋_GB2312" w:hAnsi="仿宋_GB2312" w:eastAsia="仿宋_GB2312" w:cs="仿宋_GB2312"/>
          <w:sz w:val="24"/>
          <w:szCs w:val="24"/>
          <w:highlight w:val="none"/>
          <w:lang w:val="en-US" w:eastAsia="zh-CN"/>
        </w:rPr>
        <w:t>/项目公司</w:t>
      </w:r>
      <w:r>
        <w:rPr>
          <w:rFonts w:hint="eastAsia" w:ascii="仿宋_GB2312" w:hAnsi="仿宋_GB2312" w:eastAsia="仿宋_GB2312" w:cs="仿宋_GB2312"/>
          <w:sz w:val="24"/>
          <w:szCs w:val="24"/>
          <w:highlight w:val="none"/>
        </w:rPr>
        <w:t>应</w:t>
      </w:r>
      <w:r>
        <w:rPr>
          <w:rFonts w:hint="eastAsia" w:ascii="仿宋_GB2312" w:hAnsi="仿宋_GB2312" w:eastAsia="仿宋_GB2312" w:cs="仿宋_GB2312"/>
          <w:sz w:val="24"/>
          <w:szCs w:val="24"/>
          <w:highlight w:val="none"/>
          <w:lang w:val="en-US" w:eastAsia="zh-CN"/>
        </w:rPr>
        <w:t>按期支付本合同规定的款项</w:t>
      </w:r>
      <w:r>
        <w:rPr>
          <w:rFonts w:hint="eastAsia" w:ascii="仿宋_GB2312" w:hAnsi="仿宋_GB2312" w:eastAsia="仿宋_GB2312" w:cs="仿宋_GB2312"/>
          <w:sz w:val="24"/>
          <w:szCs w:val="24"/>
          <w:highlight w:val="none"/>
        </w:rPr>
        <w:t>。</w:t>
      </w:r>
    </w:p>
    <w:p w14:paraId="6BCEC8CF">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甲方应按合同约定及时组织验收。</w:t>
      </w:r>
    </w:p>
    <w:p w14:paraId="27E73F25">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甲方有权根据现场具体实际情况对乙方的施工作业进行安排和调整。</w:t>
      </w:r>
    </w:p>
    <w:p w14:paraId="753FF5F5">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rPr>
        <w:t>4</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因甲方原因引起暂停施工的，应及时下达暂停施工指示</w:t>
      </w:r>
      <w:r>
        <w:rPr>
          <w:rFonts w:hint="eastAsia" w:ascii="仿宋_GB2312" w:hAnsi="仿宋_GB2312" w:eastAsia="仿宋_GB2312" w:cs="仿宋_GB2312"/>
          <w:sz w:val="24"/>
          <w:szCs w:val="24"/>
          <w:highlight w:val="none"/>
          <w:lang w:eastAsia="zh-CN"/>
        </w:rPr>
        <w:t>。</w:t>
      </w:r>
    </w:p>
    <w:p w14:paraId="43748E3F">
      <w:pPr>
        <w:keepNext w:val="0"/>
        <w:keepLines w:val="0"/>
        <w:pageBreakBefore w:val="0"/>
        <w:widowControl w:val="0"/>
        <w:kinsoku/>
        <w:wordWrap/>
        <w:topLinePunct w:val="0"/>
        <w:autoSpaceDE/>
        <w:autoSpaceDN/>
        <w:bidi w:val="0"/>
        <w:spacing w:line="560" w:lineRule="exact"/>
        <w:ind w:firstLine="480" w:firstLineChars="200"/>
        <w:rPr>
          <w:rStyle w:val="17"/>
          <w:rFonts w:hint="eastAsia" w:ascii="仿宋_GB2312" w:hAnsi="仿宋_GB2312" w:eastAsia="仿宋_GB2312" w:cs="仿宋_GB2312"/>
          <w:spacing w:val="6"/>
          <w:sz w:val="24"/>
          <w:szCs w:val="24"/>
          <w:highlight w:val="none"/>
        </w:rPr>
      </w:pPr>
      <w:r>
        <w:rPr>
          <w:rFonts w:hint="eastAsia" w:ascii="仿宋_GB2312" w:hAnsi="仿宋_GB2312" w:eastAsia="仿宋_GB2312" w:cs="仿宋_GB2312"/>
          <w:sz w:val="24"/>
          <w:szCs w:val="24"/>
          <w:highlight w:val="none"/>
          <w:lang w:val="en-US" w:eastAsia="zh-CN"/>
        </w:rPr>
        <w:t>5.</w:t>
      </w:r>
      <w:r>
        <w:rPr>
          <w:rStyle w:val="17"/>
          <w:rFonts w:hint="eastAsia" w:ascii="仿宋_GB2312" w:hAnsi="仿宋_GB2312" w:eastAsia="仿宋_GB2312" w:cs="仿宋_GB2312"/>
          <w:spacing w:val="6"/>
          <w:sz w:val="24"/>
          <w:szCs w:val="24"/>
          <w:highlight w:val="none"/>
        </w:rPr>
        <w:t>甲方擅自变更已经确认的</w:t>
      </w:r>
      <w:r>
        <w:rPr>
          <w:rStyle w:val="17"/>
          <w:rFonts w:hint="eastAsia" w:ascii="仿宋_GB2312" w:hAnsi="仿宋_GB2312" w:eastAsia="仿宋_GB2312" w:cs="仿宋_GB2312"/>
          <w:spacing w:val="6"/>
          <w:sz w:val="24"/>
          <w:szCs w:val="24"/>
          <w:highlight w:val="none"/>
          <w:lang w:val="en-US" w:eastAsia="zh-CN"/>
        </w:rPr>
        <w:t>制作源文件</w:t>
      </w:r>
      <w:r>
        <w:rPr>
          <w:rStyle w:val="17"/>
          <w:rFonts w:hint="eastAsia" w:ascii="仿宋_GB2312" w:hAnsi="仿宋_GB2312" w:eastAsia="仿宋_GB2312" w:cs="仿宋_GB2312"/>
          <w:spacing w:val="6"/>
          <w:sz w:val="24"/>
          <w:szCs w:val="24"/>
          <w:highlight w:val="none"/>
        </w:rPr>
        <w:t>数量、规格或设计等，应承担乙方已付印的文本材料的损失，交货期应予顺延。</w:t>
      </w:r>
    </w:p>
    <w:p w14:paraId="2652C2E8">
      <w:pPr>
        <w:keepNext w:val="0"/>
        <w:keepLines w:val="0"/>
        <w:pageBreakBefore w:val="0"/>
        <w:widowControl w:val="0"/>
        <w:kinsoku/>
        <w:wordWrap/>
        <w:topLinePunct w:val="0"/>
        <w:autoSpaceDE/>
        <w:autoSpaceDN/>
        <w:bidi w:val="0"/>
        <w:spacing w:line="560" w:lineRule="exact"/>
        <w:ind w:firstLine="504" w:firstLineChars="200"/>
        <w:rPr>
          <w:rFonts w:hint="default" w:eastAsia="仿宋_GB2312"/>
          <w:sz w:val="24"/>
          <w:szCs w:val="16"/>
          <w:lang w:val="en-US" w:eastAsia="zh-CN"/>
        </w:rPr>
      </w:pPr>
      <w:r>
        <w:rPr>
          <w:rStyle w:val="17"/>
          <w:rFonts w:hint="eastAsia" w:ascii="仿宋_GB2312" w:hAnsi="仿宋_GB2312" w:eastAsia="仿宋_GB2312" w:cs="仿宋_GB2312"/>
          <w:spacing w:val="6"/>
          <w:sz w:val="24"/>
          <w:szCs w:val="24"/>
          <w:highlight w:val="none"/>
          <w:lang w:val="en-US" w:eastAsia="zh-CN"/>
        </w:rPr>
        <w:t>6.如乙方质量原因造成需要返工，乙方应在双方同意的期限内完成。否则，甲方有权另请服务团队完成，费用由乙方支付，乙方须在接到甲方通知之日起[7]日内付清应付款项。</w:t>
      </w:r>
    </w:p>
    <w:p w14:paraId="5A423255">
      <w:pPr>
        <w:keepNext w:val="0"/>
        <w:keepLines w:val="0"/>
        <w:pageBreakBefore w:val="0"/>
        <w:widowControl w:val="0"/>
        <w:kinsoku/>
        <w:wordWrap/>
        <w:topLinePunct w:val="0"/>
        <w:autoSpaceDE/>
        <w:autoSpaceDN/>
        <w:bidi w:val="0"/>
        <w:spacing w:line="560" w:lineRule="exact"/>
        <w:ind w:firstLine="480" w:firstLineChars="200"/>
        <w:outlineLvl w:val="0"/>
        <w:rPr>
          <w:rFonts w:hint="eastAsia" w:ascii="仿宋_GB2312" w:hAnsi="仿宋_GB2312" w:eastAsia="仿宋_GB2312" w:cs="仿宋_GB2312"/>
          <w:b/>
          <w:bCs/>
          <w:sz w:val="24"/>
          <w:szCs w:val="24"/>
          <w:highlight w:val="none"/>
        </w:rPr>
      </w:pPr>
      <w:bookmarkStart w:id="8" w:name="_Toc31559"/>
      <w:bookmarkStart w:id="9" w:name="_Toc876"/>
      <w:r>
        <w:rPr>
          <w:rFonts w:hint="eastAsia" w:ascii="黑体" w:hAnsi="黑体" w:eastAsia="黑体" w:cs="黑体"/>
          <w:b w:val="0"/>
          <w:bCs w:val="0"/>
          <w:sz w:val="24"/>
          <w:szCs w:val="24"/>
          <w:highlight w:val="none"/>
          <w:lang w:val="en-US" w:eastAsia="zh-CN"/>
        </w:rPr>
        <w:t xml:space="preserve">第六条 </w:t>
      </w:r>
      <w:r>
        <w:rPr>
          <w:rFonts w:hint="eastAsia" w:ascii="黑体" w:hAnsi="黑体" w:eastAsia="黑体" w:cs="黑体"/>
          <w:b w:val="0"/>
          <w:bCs w:val="0"/>
          <w:sz w:val="24"/>
          <w:szCs w:val="24"/>
          <w:highlight w:val="none"/>
        </w:rPr>
        <w:t>乙方权利与义务</w:t>
      </w:r>
      <w:bookmarkEnd w:id="8"/>
      <w:bookmarkEnd w:id="9"/>
    </w:p>
    <w:p w14:paraId="2843DC03">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乙方须严格按照甲乙双方确认的服务质量标准，在约定期限内向甲方提供专业的制作服务。</w:t>
      </w:r>
    </w:p>
    <w:p w14:paraId="1D0EAD53">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w:t>
      </w:r>
      <w:r>
        <w:rPr>
          <w:rFonts w:hint="eastAsia" w:ascii="仿宋_GB2312" w:hAnsi="仿宋_GB2312" w:eastAsia="仿宋_GB2312" w:cs="仿宋_GB2312"/>
          <w:sz w:val="24"/>
          <w:szCs w:val="24"/>
          <w:highlight w:val="none"/>
        </w:rPr>
        <w:t>乙方</w:t>
      </w:r>
      <w:r>
        <w:rPr>
          <w:rFonts w:hint="eastAsia" w:ascii="仿宋_GB2312" w:hAnsi="仿宋_GB2312" w:eastAsia="仿宋_GB2312" w:cs="仿宋_GB2312"/>
          <w:sz w:val="24"/>
          <w:szCs w:val="24"/>
          <w:highlight w:val="none"/>
          <w:lang w:val="en-US" w:eastAsia="zh-CN"/>
        </w:rPr>
        <w:t>必须强化施工人员队伍的安全教育，严格按操作规程施工，</w:t>
      </w:r>
      <w:r>
        <w:rPr>
          <w:rFonts w:hint="eastAsia" w:ascii="仿宋_GB2312" w:hAnsi="仿宋_GB2312" w:eastAsia="仿宋_GB2312" w:cs="仿宋_GB2312"/>
          <w:sz w:val="24"/>
          <w:szCs w:val="24"/>
          <w:highlight w:val="none"/>
        </w:rPr>
        <w:t>应按要求在施工现场施工时遵守</w:t>
      </w:r>
      <w:r>
        <w:rPr>
          <w:rFonts w:hint="eastAsia" w:ascii="仿宋_GB2312" w:hAnsi="仿宋_GB2312" w:eastAsia="仿宋_GB2312" w:cs="仿宋_GB2312"/>
          <w:sz w:val="24"/>
          <w:szCs w:val="24"/>
          <w:highlight w:val="none"/>
          <w:lang w:val="en-US" w:eastAsia="zh-CN"/>
        </w:rPr>
        <w:t>相关</w:t>
      </w:r>
      <w:r>
        <w:rPr>
          <w:rFonts w:hint="eastAsia" w:ascii="仿宋_GB2312" w:hAnsi="仿宋_GB2312" w:eastAsia="仿宋_GB2312" w:cs="仿宋_GB2312"/>
          <w:sz w:val="24"/>
          <w:szCs w:val="24"/>
          <w:highlight w:val="none"/>
        </w:rPr>
        <w:t>法律</w:t>
      </w:r>
      <w:r>
        <w:rPr>
          <w:rFonts w:hint="eastAsia" w:ascii="仿宋_GB2312" w:hAnsi="仿宋_GB2312" w:eastAsia="仿宋_GB2312" w:cs="仿宋_GB2312"/>
          <w:sz w:val="24"/>
          <w:szCs w:val="24"/>
          <w:highlight w:val="none"/>
          <w:lang w:val="en-US" w:eastAsia="zh-CN"/>
        </w:rPr>
        <w:t>法规</w:t>
      </w:r>
      <w:r>
        <w:rPr>
          <w:rFonts w:hint="eastAsia" w:ascii="仿宋_GB2312" w:hAnsi="仿宋_GB2312" w:eastAsia="仿宋_GB2312" w:cs="仿宋_GB2312"/>
          <w:sz w:val="24"/>
          <w:szCs w:val="24"/>
          <w:highlight w:val="none"/>
        </w:rPr>
        <w:t>及有关安全、质量、环境保护、文明施工等规定，对乙方现场施工人员进行安全教育和培训，自行</w:t>
      </w:r>
      <w:r>
        <w:rPr>
          <w:rFonts w:hint="eastAsia" w:ascii="仿宋_GB2312" w:hAnsi="仿宋_GB2312" w:eastAsia="仿宋_GB2312" w:cs="仿宋_GB2312"/>
          <w:sz w:val="24"/>
          <w:szCs w:val="24"/>
          <w:highlight w:val="none"/>
          <w:lang w:val="en-US" w:eastAsia="zh-CN"/>
        </w:rPr>
        <w:t>为</w:t>
      </w:r>
      <w:r>
        <w:rPr>
          <w:rFonts w:hint="eastAsia" w:ascii="仿宋_GB2312" w:hAnsi="仿宋_GB2312" w:eastAsia="仿宋_GB2312" w:cs="仿宋_GB2312"/>
          <w:sz w:val="24"/>
          <w:szCs w:val="24"/>
          <w:highlight w:val="none"/>
        </w:rPr>
        <w:t>乙方现场施工人员购买保险，确保施工安全，对施工过程中发生的一切风险、事故或对第三方的侵权等均由乙方自行承担因此造成的损失和责任。</w:t>
      </w:r>
    </w:p>
    <w:p w14:paraId="14558A4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3</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作业时乙方应保证园区/项目/施工区域原有的设施及物件、周围绿化植物的安全不受损坏，出现因情节不当造成损坏的须照价赔偿。</w:t>
      </w:r>
    </w:p>
    <w:p w14:paraId="5F32E984">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w:t>
      </w:r>
      <w:r>
        <w:rPr>
          <w:rFonts w:hint="eastAsia" w:ascii="仿宋_GB2312" w:hAnsi="仿宋_GB2312" w:eastAsia="仿宋_GB2312" w:cs="仿宋_GB2312"/>
          <w:sz w:val="24"/>
          <w:szCs w:val="24"/>
          <w:highlight w:val="none"/>
        </w:rPr>
        <w:t>除乙方遭遇不可抗力等事件并及时书面告知甲方</w:t>
      </w:r>
      <w:r>
        <w:rPr>
          <w:rFonts w:hint="eastAsia" w:ascii="仿宋_GB2312" w:hAnsi="仿宋_GB2312" w:eastAsia="仿宋_GB2312" w:cs="仿宋_GB2312"/>
          <w:sz w:val="24"/>
          <w:szCs w:val="24"/>
          <w:highlight w:val="none"/>
          <w:lang w:val="en-US" w:eastAsia="zh-CN"/>
        </w:rPr>
        <w:t>提供有关证据</w:t>
      </w:r>
      <w:r>
        <w:rPr>
          <w:rFonts w:hint="eastAsia" w:ascii="仿宋_GB2312" w:hAnsi="仿宋_GB2312" w:eastAsia="仿宋_GB2312" w:cs="仿宋_GB2312"/>
          <w:sz w:val="24"/>
          <w:szCs w:val="24"/>
          <w:highlight w:val="none"/>
        </w:rPr>
        <w:t>外，乙方必须按照甲方要求的施工时间和工期进场施工。</w:t>
      </w:r>
    </w:p>
    <w:p w14:paraId="7D4DCA8D">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乙方需按照</w:t>
      </w:r>
      <w:r>
        <w:rPr>
          <w:rFonts w:hint="eastAsia" w:ascii="仿宋_GB2312" w:hAnsi="仿宋_GB2312" w:eastAsia="仿宋_GB2312" w:cs="仿宋_GB2312"/>
          <w:sz w:val="24"/>
          <w:szCs w:val="24"/>
          <w:highlight w:val="none"/>
          <w:u w:val="none"/>
          <w:lang w:eastAsia="zh-CN"/>
        </w:rPr>
        <w:t>《</w:t>
      </w:r>
      <w:r>
        <w:rPr>
          <w:rFonts w:hint="eastAsia" w:ascii="仿宋_GB2312" w:hAnsi="仿宋_GB2312" w:eastAsia="仿宋_GB2312" w:cs="仿宋_GB2312"/>
          <w:sz w:val="24"/>
          <w:szCs w:val="24"/>
          <w:highlight w:val="none"/>
          <w:u w:val="none"/>
          <w:lang w:val="en-US" w:eastAsia="zh-CN"/>
        </w:rPr>
        <w:t>采购确认单</w:t>
      </w:r>
      <w:r>
        <w:rPr>
          <w:rFonts w:hint="eastAsia" w:ascii="仿宋_GB2312" w:hAnsi="仿宋_GB2312" w:eastAsia="仿宋_GB2312" w:cs="仿宋_GB2312"/>
          <w:sz w:val="24"/>
          <w:szCs w:val="24"/>
          <w:highlight w:val="none"/>
          <w:u w:val="none"/>
          <w:lang w:eastAsia="zh-CN"/>
        </w:rPr>
        <w:t>》</w:t>
      </w:r>
      <w:r>
        <w:rPr>
          <w:rFonts w:hint="eastAsia" w:ascii="仿宋_GB2312" w:hAnsi="仿宋_GB2312" w:eastAsia="仿宋_GB2312" w:cs="仿宋_GB2312"/>
          <w:sz w:val="24"/>
          <w:szCs w:val="24"/>
          <w:highlight w:val="none"/>
        </w:rPr>
        <w:t>和施工进度要求以自己的设备、技术和劳力亲自完成约定的</w:t>
      </w:r>
      <w:r>
        <w:rPr>
          <w:rFonts w:hint="eastAsia" w:ascii="仿宋_GB2312" w:hAnsi="仿宋_GB2312" w:eastAsia="仿宋_GB2312" w:cs="仿宋_GB2312"/>
          <w:sz w:val="24"/>
          <w:szCs w:val="24"/>
          <w:highlight w:val="none"/>
          <w:lang w:val="en-US" w:eastAsia="zh-CN"/>
        </w:rPr>
        <w:t>物料</w:t>
      </w:r>
      <w:r>
        <w:rPr>
          <w:rFonts w:hint="eastAsia" w:ascii="仿宋_GB2312" w:hAnsi="仿宋_GB2312" w:eastAsia="仿宋_GB2312" w:cs="仿宋_GB2312"/>
          <w:sz w:val="24"/>
          <w:szCs w:val="24"/>
          <w:highlight w:val="none"/>
        </w:rPr>
        <w:t>制作和安装并对所有成果质量、施工作业和施工方法的完备性和安全可靠性负责</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不得转包、分包</w:t>
      </w:r>
      <w:r>
        <w:rPr>
          <w:rFonts w:hint="eastAsia" w:ascii="仿宋_GB2312" w:hAnsi="仿宋_GB2312" w:eastAsia="仿宋_GB2312" w:cs="仿宋_GB2312"/>
          <w:sz w:val="24"/>
          <w:szCs w:val="24"/>
          <w:highlight w:val="none"/>
        </w:rPr>
        <w:t>。乙方施工过程中不得侵害公用道路、水源、市政管网等公共设施的权利，避免对邻近的公共设施产生干扰。因占用或使用他人的施工场地，影响他人作业或生活的，应</w:t>
      </w:r>
      <w:r>
        <w:rPr>
          <w:rFonts w:hint="eastAsia" w:ascii="仿宋_GB2312" w:hAnsi="仿宋_GB2312" w:eastAsia="仿宋_GB2312" w:cs="仿宋_GB2312"/>
          <w:sz w:val="24"/>
          <w:szCs w:val="24"/>
          <w:highlight w:val="none"/>
          <w:lang w:val="en-US" w:eastAsia="zh-CN"/>
        </w:rPr>
        <w:t>自行</w:t>
      </w:r>
      <w:r>
        <w:rPr>
          <w:rFonts w:hint="eastAsia" w:ascii="仿宋_GB2312" w:hAnsi="仿宋_GB2312" w:eastAsia="仿宋_GB2312" w:cs="仿宋_GB2312"/>
          <w:sz w:val="24"/>
          <w:szCs w:val="24"/>
          <w:highlight w:val="none"/>
        </w:rPr>
        <w:t>承担相应责任。</w:t>
      </w:r>
    </w:p>
    <w:p w14:paraId="04047239">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6.</w:t>
      </w:r>
      <w:r>
        <w:rPr>
          <w:rFonts w:hint="eastAsia" w:ascii="仿宋_GB2312" w:hAnsi="仿宋_GB2312" w:eastAsia="仿宋_GB2312" w:cs="仿宋_GB2312"/>
          <w:sz w:val="24"/>
          <w:szCs w:val="24"/>
          <w:highlight w:val="none"/>
        </w:rPr>
        <w:t>乙方应当按照约定的</w:t>
      </w:r>
      <w:r>
        <w:rPr>
          <w:rFonts w:hint="eastAsia" w:ascii="仿宋_GB2312" w:hAnsi="仿宋_GB2312" w:eastAsia="仿宋_GB2312" w:cs="仿宋_GB2312"/>
          <w:sz w:val="24"/>
          <w:szCs w:val="24"/>
          <w:highlight w:val="none"/>
          <w:lang w:val="en-US" w:eastAsia="zh-CN"/>
        </w:rPr>
        <w:t>制作内容及</w:t>
      </w:r>
      <w:r>
        <w:rPr>
          <w:rFonts w:hint="eastAsia" w:ascii="仿宋_GB2312" w:hAnsi="仿宋_GB2312" w:eastAsia="仿宋_GB2312" w:cs="仿宋_GB2312"/>
          <w:sz w:val="24"/>
          <w:szCs w:val="24"/>
          <w:highlight w:val="none"/>
        </w:rPr>
        <w:t>质量要求，在约定的时间段内完成相关</w:t>
      </w:r>
      <w:r>
        <w:rPr>
          <w:rFonts w:hint="eastAsia" w:ascii="仿宋_GB2312" w:hAnsi="仿宋_GB2312" w:eastAsia="仿宋_GB2312" w:cs="仿宋_GB2312"/>
          <w:sz w:val="24"/>
          <w:szCs w:val="24"/>
          <w:highlight w:val="none"/>
          <w:lang w:val="en-US" w:eastAsia="zh-CN"/>
        </w:rPr>
        <w:t>物料</w:t>
      </w:r>
      <w:r>
        <w:rPr>
          <w:rFonts w:hint="eastAsia" w:ascii="仿宋_GB2312" w:hAnsi="仿宋_GB2312" w:eastAsia="仿宋_GB2312" w:cs="仿宋_GB2312"/>
          <w:sz w:val="24"/>
          <w:szCs w:val="24"/>
          <w:highlight w:val="none"/>
        </w:rPr>
        <w:t>制作、安装并将全部成果交付甲方</w:t>
      </w:r>
      <w:r>
        <w:rPr>
          <w:rFonts w:hint="eastAsia" w:ascii="仿宋_GB2312" w:hAnsi="仿宋_GB2312" w:eastAsia="仿宋_GB2312" w:cs="仿宋_GB2312"/>
          <w:sz w:val="24"/>
          <w:szCs w:val="24"/>
          <w:highlight w:val="none"/>
          <w:lang w:eastAsia="zh-CN"/>
        </w:rPr>
        <w:t>，如乙方未按照</w:t>
      </w:r>
      <w:r>
        <w:rPr>
          <w:rFonts w:hint="eastAsia" w:ascii="仿宋_GB2312" w:hAnsi="仿宋_GB2312" w:eastAsia="仿宋_GB2312" w:cs="仿宋_GB2312"/>
          <w:sz w:val="24"/>
          <w:szCs w:val="24"/>
          <w:highlight w:val="none"/>
        </w:rPr>
        <w:t>审核签字</w:t>
      </w:r>
      <w:r>
        <w:rPr>
          <w:rFonts w:hint="eastAsia" w:ascii="仿宋_GB2312" w:hAnsi="仿宋_GB2312" w:eastAsia="仿宋_GB2312" w:cs="仿宋_GB2312"/>
          <w:sz w:val="24"/>
          <w:szCs w:val="24"/>
          <w:highlight w:val="none"/>
          <w:lang w:eastAsia="zh-CN"/>
        </w:rPr>
        <w:t>的</w:t>
      </w:r>
      <w:r>
        <w:rPr>
          <w:rFonts w:hint="eastAsia" w:ascii="仿宋_GB2312" w:hAnsi="仿宋_GB2312" w:eastAsia="仿宋_GB2312" w:cs="仿宋_GB2312"/>
          <w:sz w:val="24"/>
          <w:szCs w:val="24"/>
          <w:highlight w:val="none"/>
          <w:lang w:val="en-US" w:eastAsia="zh-CN"/>
        </w:rPr>
        <w:t>制作</w:t>
      </w:r>
      <w:r>
        <w:rPr>
          <w:rFonts w:hint="eastAsia" w:ascii="仿宋_GB2312" w:hAnsi="仿宋_GB2312" w:eastAsia="仿宋_GB2312" w:cs="仿宋_GB2312"/>
          <w:sz w:val="24"/>
          <w:szCs w:val="24"/>
          <w:highlight w:val="none"/>
        </w:rPr>
        <w:t>样</w:t>
      </w:r>
      <w:r>
        <w:rPr>
          <w:rFonts w:hint="eastAsia" w:ascii="仿宋_GB2312" w:hAnsi="仿宋_GB2312" w:eastAsia="仿宋_GB2312" w:cs="仿宋_GB2312"/>
          <w:sz w:val="24"/>
          <w:szCs w:val="24"/>
          <w:highlight w:val="none"/>
          <w:lang w:eastAsia="zh-CN"/>
        </w:rPr>
        <w:t>稿制作，甲方有权拒收，该损失由乙方自行承担</w:t>
      </w:r>
      <w:r>
        <w:rPr>
          <w:rFonts w:hint="eastAsia" w:ascii="仿宋_GB2312" w:hAnsi="仿宋_GB2312" w:eastAsia="仿宋_GB2312" w:cs="仿宋_GB2312"/>
          <w:sz w:val="24"/>
          <w:szCs w:val="24"/>
          <w:highlight w:val="none"/>
        </w:rPr>
        <w:t>。</w:t>
      </w:r>
      <w:r>
        <w:rPr>
          <w:rFonts w:hint="eastAsia" w:ascii="方正仿宋_GB2312" w:hAnsi="方正仿宋_GB2312" w:eastAsia="方正仿宋_GB2312" w:cs="方正仿宋_GB2312"/>
          <w:spacing w:val="0"/>
          <w:sz w:val="24"/>
          <w:szCs w:val="24"/>
        </w:rPr>
        <w:t>若乙方在合同约定的交货日期仍未提供符合合同约定的质量和数量的成品，甲方有权委托第三方代为制作，由此产生的费用由乙方承担。</w:t>
      </w:r>
    </w:p>
    <w:p w14:paraId="307E9558">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7</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乙方负责到相关部门对</w:t>
      </w:r>
      <w:r>
        <w:rPr>
          <w:rFonts w:hint="eastAsia" w:ascii="仿宋_GB2312" w:hAnsi="仿宋_GB2312" w:eastAsia="仿宋_GB2312" w:cs="仿宋_GB2312"/>
          <w:sz w:val="24"/>
          <w:szCs w:val="24"/>
          <w:highlight w:val="none"/>
          <w:lang w:val="en-US" w:eastAsia="zh-CN"/>
        </w:rPr>
        <w:t>物料</w:t>
      </w:r>
      <w:r>
        <w:rPr>
          <w:rFonts w:hint="eastAsia" w:ascii="仿宋_GB2312" w:hAnsi="仿宋_GB2312" w:eastAsia="仿宋_GB2312" w:cs="仿宋_GB2312"/>
          <w:sz w:val="24"/>
          <w:szCs w:val="24"/>
          <w:highlight w:val="none"/>
        </w:rPr>
        <w:t>安装等各项事宜进行报批报审，确保</w:t>
      </w:r>
      <w:r>
        <w:rPr>
          <w:rFonts w:hint="eastAsia" w:ascii="仿宋_GB2312" w:hAnsi="仿宋_GB2312" w:eastAsia="仿宋_GB2312" w:cs="仿宋_GB2312"/>
          <w:sz w:val="24"/>
          <w:szCs w:val="24"/>
          <w:highlight w:val="none"/>
          <w:lang w:val="en-US" w:eastAsia="zh-CN"/>
        </w:rPr>
        <w:t>物料</w:t>
      </w:r>
      <w:r>
        <w:rPr>
          <w:rFonts w:hint="eastAsia" w:ascii="仿宋_GB2312" w:hAnsi="仿宋_GB2312" w:eastAsia="仿宋_GB2312" w:cs="仿宋_GB2312"/>
          <w:sz w:val="24"/>
          <w:szCs w:val="24"/>
          <w:highlight w:val="none"/>
        </w:rPr>
        <w:t>安装的合法合规，相关资质材料甲方</w:t>
      </w:r>
      <w:r>
        <w:rPr>
          <w:rFonts w:hint="eastAsia" w:ascii="仿宋_GB2312" w:hAnsi="仿宋_GB2312" w:eastAsia="仿宋_GB2312" w:cs="仿宋_GB2312"/>
          <w:sz w:val="24"/>
          <w:szCs w:val="24"/>
          <w:highlight w:val="none"/>
          <w:lang w:val="en-US" w:eastAsia="zh-CN"/>
        </w:rPr>
        <w:t>可</w:t>
      </w:r>
      <w:r>
        <w:rPr>
          <w:rFonts w:hint="eastAsia" w:ascii="仿宋_GB2312" w:hAnsi="仿宋_GB2312" w:eastAsia="仿宋_GB2312" w:cs="仿宋_GB2312"/>
          <w:sz w:val="24"/>
          <w:szCs w:val="24"/>
          <w:highlight w:val="none"/>
        </w:rPr>
        <w:t>配合提供。</w:t>
      </w:r>
    </w:p>
    <w:p w14:paraId="683FB23F">
      <w:pPr>
        <w:keepNext w:val="0"/>
        <w:keepLines w:val="0"/>
        <w:pageBreakBefore w:val="0"/>
        <w:widowControl w:val="0"/>
        <w:kinsoku/>
        <w:wordWrap/>
        <w:topLinePunct w:val="0"/>
        <w:autoSpaceDE/>
        <w:autoSpaceDN/>
        <w:bidi w:val="0"/>
        <w:spacing w:line="560" w:lineRule="exact"/>
        <w:ind w:firstLine="480" w:firstLineChars="200"/>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8.乙方负责在质保期内对交付给甲方的制作成果提供免费维保服务，包括但不限于</w:t>
      </w:r>
      <w:r>
        <w:rPr>
          <w:rFonts w:hint="eastAsia" w:ascii="仿宋_GB2312" w:hAnsi="仿宋_GB2312" w:eastAsia="仿宋_GB2312" w:cs="仿宋_GB2312"/>
          <w:sz w:val="24"/>
          <w:szCs w:val="24"/>
          <w:highlight w:val="none"/>
        </w:rPr>
        <w:t>维修、更换</w:t>
      </w:r>
      <w:r>
        <w:rPr>
          <w:rFonts w:hint="eastAsia" w:ascii="仿宋_GB2312" w:hAnsi="仿宋_GB2312" w:eastAsia="仿宋_GB2312" w:cs="仿宋_GB2312"/>
          <w:sz w:val="24"/>
          <w:szCs w:val="24"/>
          <w:highlight w:val="none"/>
          <w:lang w:val="en-US" w:eastAsia="zh-CN"/>
        </w:rPr>
        <w:t>。质保期内，乙方应在接到甲方维修通知的[24[小时内响应，并在[48]小时内到场维修。</w:t>
      </w:r>
    </w:p>
    <w:p w14:paraId="1232365A">
      <w:pPr>
        <w:keepNext w:val="0"/>
        <w:keepLines w:val="0"/>
        <w:pageBreakBefore w:val="0"/>
        <w:widowControl w:val="0"/>
        <w:kinsoku/>
        <w:wordWrap/>
        <w:topLinePunct w:val="0"/>
        <w:autoSpaceDE/>
        <w:autoSpaceDN/>
        <w:bidi w:val="0"/>
        <w:spacing w:line="560" w:lineRule="exact"/>
        <w:ind w:firstLine="480" w:firstLineChars="200"/>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9.乙方对制作内容的合法合规负有注意及提醒义务，确保制作内容不违反法律法规、不对企业形象造成不良影响。</w:t>
      </w:r>
    </w:p>
    <w:p w14:paraId="0B8E2D9B">
      <w:pPr>
        <w:keepNext w:val="0"/>
        <w:keepLines w:val="0"/>
        <w:pageBreakBefore w:val="0"/>
        <w:widowControl w:val="0"/>
        <w:kinsoku/>
        <w:wordWrap/>
        <w:topLinePunct w:val="0"/>
        <w:autoSpaceDE/>
        <w:autoSpaceDN/>
        <w:bidi w:val="0"/>
        <w:spacing w:line="560" w:lineRule="exact"/>
        <w:ind w:firstLine="480" w:firstLineChars="200"/>
        <w:outlineLvl w:val="0"/>
        <w:rPr>
          <w:rFonts w:hint="eastAsia" w:ascii="黑体" w:hAnsi="黑体" w:eastAsia="黑体" w:cs="黑体"/>
          <w:b w:val="0"/>
          <w:bCs w:val="0"/>
          <w:sz w:val="24"/>
          <w:szCs w:val="24"/>
          <w:highlight w:val="none"/>
        </w:rPr>
      </w:pPr>
      <w:bookmarkStart w:id="10" w:name="_Toc8797"/>
      <w:bookmarkStart w:id="11" w:name="_Toc2170"/>
      <w:r>
        <w:rPr>
          <w:rFonts w:hint="eastAsia" w:ascii="黑体" w:hAnsi="黑体" w:eastAsia="黑体" w:cs="黑体"/>
          <w:b w:val="0"/>
          <w:bCs w:val="0"/>
          <w:sz w:val="24"/>
          <w:szCs w:val="24"/>
          <w:highlight w:val="none"/>
          <w:lang w:val="en-US" w:eastAsia="zh-CN"/>
        </w:rPr>
        <w:t xml:space="preserve">第七条 </w:t>
      </w:r>
      <w:r>
        <w:rPr>
          <w:rFonts w:hint="eastAsia" w:ascii="黑体" w:hAnsi="黑体" w:eastAsia="黑体" w:cs="黑体"/>
          <w:b w:val="0"/>
          <w:bCs w:val="0"/>
          <w:sz w:val="24"/>
          <w:szCs w:val="24"/>
          <w:highlight w:val="none"/>
        </w:rPr>
        <w:t>安全责任</w:t>
      </w:r>
      <w:bookmarkEnd w:id="10"/>
      <w:bookmarkEnd w:id="11"/>
    </w:p>
    <w:p w14:paraId="533FE6FA">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为确保安装人员的</w:t>
      </w:r>
      <w:r>
        <w:rPr>
          <w:rFonts w:hint="eastAsia" w:ascii="仿宋_GB2312" w:hAnsi="仿宋_GB2312" w:eastAsia="仿宋_GB2312" w:cs="仿宋_GB2312"/>
          <w:sz w:val="24"/>
          <w:szCs w:val="24"/>
          <w:highlight w:val="none"/>
          <w:lang w:eastAsia="zh-CN"/>
        </w:rPr>
        <w:t>人身安全</w:t>
      </w:r>
      <w:r>
        <w:rPr>
          <w:rFonts w:hint="eastAsia" w:ascii="仿宋_GB2312" w:hAnsi="仿宋_GB2312" w:eastAsia="仿宋_GB2312" w:cs="仿宋_GB2312"/>
          <w:sz w:val="24"/>
          <w:szCs w:val="24"/>
          <w:highlight w:val="none"/>
        </w:rPr>
        <w:t>，乙方必须安排专业安装人员进行安装，在安装过程中出现的任何事故或人员伤亡，乙方自行负责。</w:t>
      </w:r>
    </w:p>
    <w:p w14:paraId="2F521296">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乙方对施工过程中发生的各种安全事故负全责，并保证不追究甲方任何责任。如甲方因此被追索导致先行赔偿的，乙方应当按照甲方支付的金额向甲方赔偿。如乙方施工过程中损坏现有建筑、设施、设备或物品，乙方须全额赔偿。</w:t>
      </w:r>
    </w:p>
    <w:p w14:paraId="6DC645DD">
      <w:pPr>
        <w:keepNext w:val="0"/>
        <w:keepLines w:val="0"/>
        <w:pageBreakBefore w:val="0"/>
        <w:widowControl w:val="0"/>
        <w:kinsoku/>
        <w:wordWrap/>
        <w:topLinePunct w:val="0"/>
        <w:autoSpaceDE/>
        <w:autoSpaceDN/>
        <w:bidi w:val="0"/>
        <w:spacing w:line="560" w:lineRule="exact"/>
        <w:ind w:firstLine="480" w:firstLineChars="200"/>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3.乙方所有高空作业人员必须持有高空工作上岗证，乙方必须确保从事高度危险作业人员的安全，并为其购买有效的保险，费用由乙方自行支付，若发生事故，由乙方负责，与甲方无关。高空工作人员上岗前，乙方须向甲方提供上述人员的上岗证及相关保险的购买凭证。</w:t>
      </w:r>
    </w:p>
    <w:p w14:paraId="35F5A883">
      <w:pPr>
        <w:pStyle w:val="19"/>
        <w:keepNext w:val="0"/>
        <w:keepLines w:val="0"/>
        <w:pageBreakBefore w:val="0"/>
        <w:widowControl w:val="0"/>
        <w:kinsoku/>
        <w:wordWrap/>
        <w:overflowPunct/>
        <w:topLinePunct w:val="0"/>
        <w:autoSpaceDE/>
        <w:autoSpaceDN/>
        <w:bidi w:val="0"/>
        <w:adjustRightInd/>
        <w:snapToGrid/>
        <w:spacing w:line="560" w:lineRule="exact"/>
        <w:ind w:left="0" w:right="720" w:firstLine="480" w:firstLineChars="200"/>
        <w:jc w:val="both"/>
        <w:textAlignment w:val="baseline"/>
        <w:outlineLvl w:val="0"/>
        <w:rPr>
          <w:rFonts w:hint="eastAsia" w:ascii="黑体" w:hAnsi="黑体" w:eastAsia="黑体" w:cs="黑体"/>
          <w:kern w:val="2"/>
          <w:sz w:val="24"/>
          <w:szCs w:val="24"/>
          <w:highlight w:val="none"/>
          <w:lang w:val="en-US" w:eastAsia="zh-CN" w:bidi="ar-SA"/>
        </w:rPr>
      </w:pPr>
      <w:bookmarkStart w:id="12" w:name="_Toc30784"/>
      <w:r>
        <w:rPr>
          <w:rFonts w:hint="eastAsia" w:ascii="黑体" w:hAnsi="黑体" w:eastAsia="黑体" w:cs="黑体"/>
          <w:kern w:val="2"/>
          <w:sz w:val="24"/>
          <w:szCs w:val="24"/>
          <w:highlight w:val="none"/>
          <w:lang w:val="en-US" w:eastAsia="zh-CN" w:bidi="ar-SA"/>
        </w:rPr>
        <w:t>第八条 违约责任</w:t>
      </w:r>
      <w:bookmarkEnd w:id="12"/>
    </w:p>
    <w:p w14:paraId="6E0694C0">
      <w:pPr>
        <w:pStyle w:val="19"/>
        <w:keepNext w:val="0"/>
        <w:keepLines w:val="0"/>
        <w:pageBreakBefore w:val="0"/>
        <w:widowControl w:val="0"/>
        <w:kinsoku/>
        <w:wordWrap/>
        <w:overflowPunct/>
        <w:topLinePunct w:val="0"/>
        <w:autoSpaceDE/>
        <w:autoSpaceDN/>
        <w:bidi w:val="0"/>
        <w:adjustRightInd/>
        <w:snapToGrid/>
        <w:spacing w:line="560" w:lineRule="exact"/>
        <w:ind w:right="0" w:rightChars="0" w:firstLine="504" w:firstLineChars="200"/>
        <w:jc w:val="both"/>
        <w:textAlignment w:val="baseline"/>
        <w:rPr>
          <w:rStyle w:val="17"/>
          <w:rFonts w:hint="eastAsia" w:ascii="仿宋_GB2312" w:hAnsi="仿宋_GB2312" w:eastAsia="仿宋_GB2312" w:cs="仿宋_GB2312"/>
          <w:spacing w:val="6"/>
          <w:sz w:val="24"/>
          <w:szCs w:val="24"/>
          <w:highlight w:val="none"/>
        </w:rPr>
      </w:pPr>
      <w:r>
        <w:rPr>
          <w:rStyle w:val="17"/>
          <w:rFonts w:hint="eastAsia" w:ascii="仿宋_GB2312" w:hAnsi="仿宋_GB2312" w:eastAsia="仿宋_GB2312" w:cs="仿宋_GB2312"/>
          <w:color w:val="auto"/>
          <w:spacing w:val="6"/>
          <w:sz w:val="24"/>
          <w:szCs w:val="24"/>
          <w:highlight w:val="none"/>
        </w:rPr>
        <w:t>1</w:t>
      </w:r>
      <w:r>
        <w:rPr>
          <w:rStyle w:val="17"/>
          <w:rFonts w:hint="eastAsia" w:ascii="仿宋_GB2312" w:hAnsi="仿宋_GB2312" w:eastAsia="仿宋_GB2312" w:cs="仿宋_GB2312"/>
          <w:color w:val="auto"/>
          <w:spacing w:val="6"/>
          <w:sz w:val="24"/>
          <w:szCs w:val="24"/>
          <w:highlight w:val="none"/>
          <w:lang w:val="en-US" w:eastAsia="zh-CN"/>
        </w:rPr>
        <w:t>.</w:t>
      </w:r>
      <w:r>
        <w:rPr>
          <w:rStyle w:val="17"/>
          <w:rFonts w:hint="eastAsia" w:ascii="仿宋_GB2312" w:hAnsi="仿宋_GB2312" w:eastAsia="仿宋_GB2312" w:cs="仿宋_GB2312"/>
          <w:spacing w:val="6"/>
          <w:sz w:val="24"/>
          <w:szCs w:val="24"/>
          <w:highlight w:val="none"/>
        </w:rPr>
        <w:t>乙方需严格按时交货，不得无故拖延。乙方逾期交付制作成品的，每逾期一日，应向甲方支付</w:t>
      </w:r>
      <w:r>
        <w:rPr>
          <w:rStyle w:val="17"/>
          <w:rFonts w:hint="eastAsia" w:ascii="仿宋_GB2312" w:hAnsi="仿宋_GB2312" w:eastAsia="仿宋_GB2312" w:cs="仿宋_GB2312"/>
          <w:spacing w:val="6"/>
          <w:sz w:val="24"/>
          <w:szCs w:val="24"/>
          <w:highlight w:val="none"/>
          <w:lang w:val="en-US" w:eastAsia="zh-CN"/>
        </w:rPr>
        <w:t>当次采购</w:t>
      </w:r>
      <w:r>
        <w:rPr>
          <w:rStyle w:val="17"/>
          <w:rFonts w:hint="eastAsia" w:ascii="仿宋_GB2312" w:hAnsi="仿宋_GB2312" w:eastAsia="仿宋_GB2312" w:cs="仿宋_GB2312"/>
          <w:spacing w:val="6"/>
          <w:sz w:val="24"/>
          <w:szCs w:val="24"/>
          <w:highlight w:val="none"/>
        </w:rPr>
        <w:t>合</w:t>
      </w:r>
      <w:r>
        <w:rPr>
          <w:rStyle w:val="17"/>
          <w:rFonts w:hint="eastAsia" w:ascii="仿宋_GB2312" w:hAnsi="仿宋_GB2312" w:eastAsia="仿宋_GB2312" w:cs="仿宋_GB2312"/>
          <w:spacing w:val="6"/>
          <w:sz w:val="24"/>
          <w:szCs w:val="24"/>
          <w:highlight w:val="none"/>
          <w:lang w:val="en-US" w:eastAsia="zh-CN"/>
        </w:rPr>
        <w:t>同</w:t>
      </w:r>
      <w:r>
        <w:rPr>
          <w:rStyle w:val="17"/>
          <w:rFonts w:hint="eastAsia" w:ascii="仿宋_GB2312" w:hAnsi="仿宋_GB2312" w:eastAsia="仿宋_GB2312" w:cs="仿宋_GB2312"/>
          <w:spacing w:val="6"/>
          <w:sz w:val="24"/>
          <w:szCs w:val="24"/>
          <w:highlight w:val="none"/>
        </w:rPr>
        <w:t>金额万分之三的违约金；逾期超过</w:t>
      </w:r>
      <w:r>
        <w:rPr>
          <w:rStyle w:val="17"/>
          <w:rFonts w:hint="eastAsia" w:ascii="仿宋_GB2312" w:hAnsi="仿宋_GB2312" w:eastAsia="仿宋_GB2312" w:cs="仿宋_GB2312"/>
          <w:spacing w:val="6"/>
          <w:sz w:val="24"/>
          <w:szCs w:val="24"/>
          <w:highlight w:val="none"/>
          <w:lang w:val="en-US" w:eastAsia="zh-CN"/>
        </w:rPr>
        <w:t>[3]</w:t>
      </w:r>
      <w:r>
        <w:rPr>
          <w:rStyle w:val="17"/>
          <w:rFonts w:hint="eastAsia" w:ascii="仿宋_GB2312" w:hAnsi="仿宋_GB2312" w:eastAsia="仿宋_GB2312" w:cs="仿宋_GB2312"/>
          <w:spacing w:val="6"/>
          <w:sz w:val="24"/>
          <w:szCs w:val="24"/>
          <w:highlight w:val="none"/>
        </w:rPr>
        <w:t>日，甲方有权解除合同。</w:t>
      </w:r>
    </w:p>
    <w:p w14:paraId="3BB077AC">
      <w:pPr>
        <w:pStyle w:val="19"/>
        <w:keepNext w:val="0"/>
        <w:keepLines w:val="0"/>
        <w:pageBreakBefore w:val="0"/>
        <w:widowControl w:val="0"/>
        <w:kinsoku/>
        <w:wordWrap/>
        <w:overflowPunct/>
        <w:topLinePunct w:val="0"/>
        <w:autoSpaceDE/>
        <w:autoSpaceDN/>
        <w:bidi w:val="0"/>
        <w:adjustRightInd/>
        <w:snapToGrid/>
        <w:spacing w:line="560" w:lineRule="exact"/>
        <w:ind w:right="0" w:rightChars="0" w:firstLine="504" w:firstLineChars="200"/>
        <w:jc w:val="both"/>
        <w:textAlignment w:val="baseline"/>
        <w:rPr>
          <w:rStyle w:val="17"/>
          <w:rFonts w:hint="eastAsia" w:ascii="仿宋_GB2312" w:hAnsi="仿宋_GB2312" w:eastAsia="仿宋_GB2312" w:cs="仿宋_GB2312"/>
          <w:spacing w:val="6"/>
          <w:sz w:val="24"/>
          <w:szCs w:val="24"/>
          <w:highlight w:val="none"/>
        </w:rPr>
      </w:pPr>
      <w:r>
        <w:rPr>
          <w:rStyle w:val="17"/>
          <w:rFonts w:hint="eastAsia" w:ascii="仿宋_GB2312" w:hAnsi="仿宋_GB2312" w:eastAsia="仿宋_GB2312" w:cs="仿宋_GB2312"/>
          <w:spacing w:val="6"/>
          <w:sz w:val="24"/>
          <w:szCs w:val="24"/>
          <w:highlight w:val="none"/>
        </w:rPr>
        <w:t>2</w:t>
      </w:r>
      <w:r>
        <w:rPr>
          <w:rStyle w:val="17"/>
          <w:rFonts w:hint="eastAsia" w:ascii="仿宋_GB2312" w:hAnsi="仿宋_GB2312" w:eastAsia="仿宋_GB2312" w:cs="仿宋_GB2312"/>
          <w:spacing w:val="6"/>
          <w:sz w:val="24"/>
          <w:szCs w:val="24"/>
          <w:highlight w:val="none"/>
          <w:lang w:val="en-US" w:eastAsia="zh-CN"/>
        </w:rPr>
        <w:t>.</w:t>
      </w:r>
      <w:r>
        <w:rPr>
          <w:rStyle w:val="17"/>
          <w:rFonts w:hint="eastAsia" w:ascii="仿宋_GB2312" w:hAnsi="仿宋_GB2312" w:eastAsia="仿宋_GB2312" w:cs="仿宋_GB2312"/>
          <w:spacing w:val="6"/>
          <w:sz w:val="24"/>
          <w:szCs w:val="24"/>
          <w:highlight w:val="none"/>
        </w:rPr>
        <w:t>因乙方自身原因造成的错版、错印、严重色差、纸张瑕疵等质量问题，由乙方免费重制，造成甲方损失的乙方应予以赔偿；若制作数量不足，在数量补足之前甲方有权顺延结算当次制作费用，造成甲方损失的乙方应予以赔偿。若乙方在合同约定的交货日期仍未提供符合合同约定的质量和数量的印花成品，甲方有权委托第三方代为制作，由此产生的费用由乙方承担。</w:t>
      </w:r>
    </w:p>
    <w:p w14:paraId="7F1A0095">
      <w:pPr>
        <w:pStyle w:val="19"/>
        <w:keepNext w:val="0"/>
        <w:keepLines w:val="0"/>
        <w:pageBreakBefore w:val="0"/>
        <w:widowControl w:val="0"/>
        <w:kinsoku/>
        <w:wordWrap/>
        <w:overflowPunct/>
        <w:topLinePunct w:val="0"/>
        <w:autoSpaceDE/>
        <w:autoSpaceDN/>
        <w:bidi w:val="0"/>
        <w:adjustRightInd/>
        <w:snapToGrid/>
        <w:spacing w:line="560" w:lineRule="exact"/>
        <w:ind w:right="0" w:rightChars="0" w:firstLine="504" w:firstLineChars="200"/>
        <w:jc w:val="both"/>
        <w:textAlignment w:val="baseline"/>
        <w:rPr>
          <w:rFonts w:hint="eastAsia" w:ascii="仿宋_GB2312" w:hAnsi="仿宋_GB2312" w:eastAsia="仿宋_GB2312" w:cs="仿宋_GB2312"/>
          <w:sz w:val="24"/>
          <w:szCs w:val="24"/>
          <w:highlight w:val="none"/>
          <w:lang w:eastAsia="zh-CN"/>
        </w:rPr>
      </w:pPr>
      <w:r>
        <w:rPr>
          <w:rStyle w:val="17"/>
          <w:rFonts w:hint="eastAsia" w:ascii="仿宋_GB2312" w:hAnsi="仿宋_GB2312" w:eastAsia="仿宋_GB2312" w:cs="仿宋_GB2312"/>
          <w:spacing w:val="6"/>
          <w:sz w:val="24"/>
          <w:szCs w:val="24"/>
          <w:highlight w:val="none"/>
          <w:lang w:val="en-US" w:eastAsia="zh-CN"/>
        </w:rPr>
        <w:t>3.</w:t>
      </w:r>
      <w:r>
        <w:rPr>
          <w:rFonts w:hint="eastAsia" w:ascii="仿宋_GB2312" w:hAnsi="仿宋_GB2312" w:eastAsia="仿宋_GB2312" w:cs="仿宋_GB2312"/>
          <w:sz w:val="24"/>
          <w:szCs w:val="24"/>
          <w:highlight w:val="none"/>
        </w:rPr>
        <w:t>乙方遇恶劣</w:t>
      </w:r>
      <w:r>
        <w:rPr>
          <w:rFonts w:hint="eastAsia" w:ascii="仿宋_GB2312" w:hAnsi="仿宋_GB2312" w:eastAsia="仿宋_GB2312" w:cs="仿宋_GB2312"/>
          <w:sz w:val="24"/>
          <w:szCs w:val="24"/>
          <w:highlight w:val="none"/>
          <w:lang w:eastAsia="zh-CN"/>
        </w:rPr>
        <w:t>气候</w:t>
      </w:r>
      <w:r>
        <w:rPr>
          <w:rFonts w:hint="eastAsia" w:ascii="仿宋_GB2312" w:hAnsi="仿宋_GB2312" w:eastAsia="仿宋_GB2312" w:cs="仿宋_GB2312"/>
          <w:sz w:val="24"/>
          <w:szCs w:val="24"/>
          <w:highlight w:val="none"/>
        </w:rPr>
        <w:t>或其他不可抗力原因未能在约定时间内进行制作、安装的，乙方书面告知</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提交相关证据并取得</w:t>
      </w:r>
      <w:r>
        <w:rPr>
          <w:rFonts w:hint="eastAsia" w:ascii="仿宋_GB2312" w:hAnsi="仿宋_GB2312" w:eastAsia="仿宋_GB2312" w:cs="仿宋_GB2312"/>
          <w:sz w:val="24"/>
          <w:szCs w:val="24"/>
          <w:highlight w:val="none"/>
        </w:rPr>
        <w:t>甲方</w:t>
      </w:r>
      <w:r>
        <w:rPr>
          <w:rFonts w:hint="eastAsia" w:ascii="仿宋_GB2312" w:hAnsi="仿宋_GB2312" w:eastAsia="仿宋_GB2312" w:cs="仿宋_GB2312"/>
          <w:sz w:val="24"/>
          <w:szCs w:val="24"/>
          <w:highlight w:val="none"/>
          <w:lang w:val="en-US" w:eastAsia="zh-CN"/>
        </w:rPr>
        <w:t>书面同意</w:t>
      </w:r>
      <w:r>
        <w:rPr>
          <w:rFonts w:hint="eastAsia" w:ascii="仿宋_GB2312" w:hAnsi="仿宋_GB2312" w:eastAsia="仿宋_GB2312" w:cs="仿宋_GB2312"/>
          <w:sz w:val="24"/>
          <w:szCs w:val="24"/>
          <w:highlight w:val="none"/>
        </w:rPr>
        <w:t>后制作安装时间可相应顺延。除此之外乙方未能在约定时间内进行制作并安装的，每延期一天</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应按</w:t>
      </w:r>
      <w:r>
        <w:rPr>
          <w:rStyle w:val="17"/>
          <w:rFonts w:hint="eastAsia" w:ascii="仿宋_GB2312" w:hAnsi="仿宋_GB2312" w:eastAsia="仿宋_GB2312" w:cs="仿宋_GB2312"/>
          <w:spacing w:val="6"/>
          <w:sz w:val="24"/>
          <w:szCs w:val="24"/>
          <w:highlight w:val="none"/>
          <w:lang w:val="en-US" w:eastAsia="zh-CN"/>
        </w:rPr>
        <w:t>当次采购</w:t>
      </w:r>
      <w:r>
        <w:rPr>
          <w:rStyle w:val="17"/>
          <w:rFonts w:hint="eastAsia" w:ascii="仿宋_GB2312" w:hAnsi="仿宋_GB2312" w:eastAsia="仿宋_GB2312" w:cs="仿宋_GB2312"/>
          <w:spacing w:val="6"/>
          <w:sz w:val="24"/>
          <w:szCs w:val="24"/>
          <w:highlight w:val="none"/>
        </w:rPr>
        <w:t>合</w:t>
      </w:r>
      <w:r>
        <w:rPr>
          <w:rStyle w:val="17"/>
          <w:rFonts w:hint="eastAsia" w:ascii="仿宋_GB2312" w:hAnsi="仿宋_GB2312" w:eastAsia="仿宋_GB2312" w:cs="仿宋_GB2312"/>
          <w:spacing w:val="6"/>
          <w:sz w:val="24"/>
          <w:szCs w:val="24"/>
          <w:highlight w:val="none"/>
          <w:lang w:val="en-US" w:eastAsia="zh-CN"/>
        </w:rPr>
        <w:t>同</w:t>
      </w:r>
      <w:r>
        <w:rPr>
          <w:rStyle w:val="17"/>
          <w:rFonts w:hint="eastAsia" w:ascii="仿宋_GB2312" w:hAnsi="仿宋_GB2312" w:eastAsia="仿宋_GB2312" w:cs="仿宋_GB2312"/>
          <w:spacing w:val="6"/>
          <w:sz w:val="24"/>
          <w:szCs w:val="24"/>
          <w:highlight w:val="none"/>
        </w:rPr>
        <w:t>金额万分之三</w:t>
      </w:r>
      <w:r>
        <w:rPr>
          <w:rFonts w:hint="eastAsia" w:ascii="仿宋_GB2312" w:hAnsi="仿宋_GB2312" w:eastAsia="仿宋_GB2312" w:cs="仿宋_GB2312"/>
          <w:sz w:val="24"/>
          <w:szCs w:val="24"/>
          <w:highlight w:val="none"/>
        </w:rPr>
        <w:t>的标准向甲方支付违约金，并赔偿甲方因主张权利而产生的所有费用</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包括但不限于诉讼费、保全费、担保费、律师费等</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延期超过3天，甲方有权解除合同，不予支付当次合同款项</w:t>
      </w:r>
      <w:r>
        <w:rPr>
          <w:rFonts w:hint="eastAsia" w:ascii="仿宋_GB2312" w:hAnsi="仿宋_GB2312" w:eastAsia="仿宋_GB2312" w:cs="仿宋_GB2312"/>
          <w:sz w:val="24"/>
          <w:szCs w:val="24"/>
          <w:highlight w:val="none"/>
          <w:lang w:eastAsia="zh-CN"/>
        </w:rPr>
        <w:t>。</w:t>
      </w:r>
    </w:p>
    <w:p w14:paraId="3B40131A">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若遇建设或行政管理需要，政府有关部门依法要求撤除户外广告</w:t>
      </w:r>
      <w:r>
        <w:rPr>
          <w:rFonts w:hint="eastAsia" w:ascii="仿宋_GB2312" w:hAnsi="仿宋_GB2312" w:eastAsia="仿宋_GB2312" w:cs="仿宋_GB2312"/>
          <w:sz w:val="24"/>
          <w:szCs w:val="24"/>
          <w:highlight w:val="none"/>
          <w:lang w:val="en-US" w:eastAsia="zh-CN"/>
        </w:rPr>
        <w:t>制作</w:t>
      </w:r>
      <w:r>
        <w:rPr>
          <w:rFonts w:hint="eastAsia" w:ascii="仿宋_GB2312" w:hAnsi="仿宋_GB2312" w:eastAsia="仿宋_GB2312" w:cs="仿宋_GB2312"/>
          <w:sz w:val="24"/>
          <w:szCs w:val="24"/>
          <w:highlight w:val="none"/>
        </w:rPr>
        <w:t>项目，甲、乙双方应无条件执行，乙方不</w:t>
      </w:r>
      <w:r>
        <w:rPr>
          <w:rFonts w:hint="eastAsia" w:ascii="仿宋_GB2312" w:hAnsi="仿宋_GB2312" w:eastAsia="仿宋_GB2312" w:cs="仿宋_GB2312"/>
          <w:sz w:val="24"/>
          <w:szCs w:val="24"/>
          <w:highlight w:val="none"/>
          <w:lang w:val="en-US" w:eastAsia="zh-CN"/>
        </w:rPr>
        <w:t>因此承担</w:t>
      </w:r>
      <w:r>
        <w:rPr>
          <w:rFonts w:hint="eastAsia" w:ascii="仿宋_GB2312" w:hAnsi="仿宋_GB2312" w:eastAsia="仿宋_GB2312" w:cs="仿宋_GB2312"/>
          <w:sz w:val="24"/>
          <w:szCs w:val="24"/>
          <w:highlight w:val="none"/>
        </w:rPr>
        <w:t>违约责任。如因乙方擅自改变制作要求或安装方式等导致政府有关部门依法要求撤除户外广告项目的，造成的全部损失由乙方承担。如乙方未经政府审批通过，擅自安装后，政府要求拆除，乙方需与相关部门进行沟通或补办手续，否则造成的全部损失由乙方承担</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前述因乙方过错导致甲方的</w:t>
      </w:r>
      <w:r>
        <w:rPr>
          <w:rFonts w:hint="eastAsia" w:ascii="仿宋_GB2312" w:hAnsi="仿宋_GB2312" w:eastAsia="仿宋_GB2312" w:cs="仿宋_GB2312"/>
          <w:sz w:val="24"/>
          <w:szCs w:val="24"/>
          <w:highlight w:val="none"/>
        </w:rPr>
        <w:t>户外广告项目</w:t>
      </w:r>
      <w:r>
        <w:rPr>
          <w:rFonts w:hint="eastAsia" w:ascii="仿宋_GB2312" w:hAnsi="仿宋_GB2312" w:eastAsia="仿宋_GB2312" w:cs="仿宋_GB2312"/>
          <w:sz w:val="24"/>
          <w:szCs w:val="24"/>
          <w:highlight w:val="none"/>
          <w:lang w:val="en-US" w:eastAsia="zh-CN"/>
        </w:rPr>
        <w:t>被撤除的</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乙方应按合同总金额的20%支付违约金。甲方有权选择要求乙方免费重新制作，也有权选择解除合同，无需支付任何费用，如甲方/项目公司已支付的，乙方应全额退还</w:t>
      </w:r>
      <w:r>
        <w:rPr>
          <w:rFonts w:hint="eastAsia" w:ascii="仿宋_GB2312" w:hAnsi="仿宋_GB2312" w:eastAsia="仿宋_GB2312" w:cs="仿宋_GB2312"/>
          <w:sz w:val="24"/>
          <w:szCs w:val="24"/>
          <w:highlight w:val="none"/>
        </w:rPr>
        <w:t>。</w:t>
      </w:r>
    </w:p>
    <w:p w14:paraId="1754AFF1">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5.</w:t>
      </w:r>
      <w:r>
        <w:rPr>
          <w:rFonts w:hint="eastAsia" w:ascii="仿宋_GB2312" w:hAnsi="仿宋_GB2312" w:eastAsia="仿宋_GB2312" w:cs="仿宋_GB2312"/>
          <w:sz w:val="24"/>
          <w:szCs w:val="24"/>
          <w:highlight w:val="none"/>
        </w:rPr>
        <w:t>在未取得</w:t>
      </w:r>
      <w:r>
        <w:rPr>
          <w:rFonts w:hint="eastAsia" w:ascii="仿宋_GB2312" w:hAnsi="仿宋_GB2312" w:eastAsia="仿宋_GB2312" w:cs="仿宋_GB2312"/>
          <w:sz w:val="24"/>
          <w:szCs w:val="24"/>
          <w:highlight w:val="none"/>
          <w:lang w:val="en-US" w:eastAsia="zh-CN"/>
        </w:rPr>
        <w:t>甲</w:t>
      </w:r>
      <w:r>
        <w:rPr>
          <w:rFonts w:hint="eastAsia" w:ascii="仿宋_GB2312" w:hAnsi="仿宋_GB2312" w:eastAsia="仿宋_GB2312" w:cs="仿宋_GB2312"/>
          <w:sz w:val="24"/>
          <w:szCs w:val="24"/>
          <w:highlight w:val="none"/>
        </w:rPr>
        <w:t>方书面同意的情况下，</w:t>
      </w:r>
      <w:r>
        <w:rPr>
          <w:rFonts w:hint="eastAsia" w:ascii="仿宋_GB2312" w:hAnsi="仿宋_GB2312" w:eastAsia="仿宋_GB2312" w:cs="仿宋_GB2312"/>
          <w:sz w:val="24"/>
          <w:szCs w:val="24"/>
          <w:highlight w:val="none"/>
          <w:lang w:val="en-US" w:eastAsia="zh-CN"/>
        </w:rPr>
        <w:t>乙</w:t>
      </w:r>
      <w:r>
        <w:rPr>
          <w:rFonts w:hint="eastAsia" w:ascii="仿宋_GB2312" w:hAnsi="仿宋_GB2312" w:eastAsia="仿宋_GB2312" w:cs="仿宋_GB2312"/>
          <w:sz w:val="24"/>
          <w:szCs w:val="24"/>
          <w:highlight w:val="none"/>
        </w:rPr>
        <w:t>方均不能将本合同有关权利义务转让给第三方，否则视为根本违约，</w:t>
      </w:r>
      <w:r>
        <w:rPr>
          <w:rFonts w:hint="eastAsia" w:ascii="仿宋_GB2312" w:hAnsi="仿宋_GB2312" w:eastAsia="仿宋_GB2312" w:cs="仿宋_GB2312"/>
          <w:sz w:val="24"/>
          <w:szCs w:val="24"/>
          <w:highlight w:val="none"/>
          <w:lang w:val="en-US" w:eastAsia="zh-CN"/>
        </w:rPr>
        <w:t>甲方</w:t>
      </w:r>
      <w:r>
        <w:rPr>
          <w:rFonts w:hint="eastAsia" w:ascii="仿宋_GB2312" w:hAnsi="仿宋_GB2312" w:eastAsia="仿宋_GB2312" w:cs="仿宋_GB2312"/>
          <w:sz w:val="24"/>
          <w:szCs w:val="24"/>
          <w:highlight w:val="none"/>
        </w:rPr>
        <w:t>可以立即解除合同，</w:t>
      </w:r>
      <w:r>
        <w:rPr>
          <w:rFonts w:hint="eastAsia" w:ascii="仿宋_GB2312" w:hAnsi="仿宋_GB2312" w:eastAsia="仿宋_GB2312" w:cs="仿宋_GB2312"/>
          <w:sz w:val="24"/>
          <w:szCs w:val="24"/>
          <w:highlight w:val="none"/>
          <w:lang w:val="en-US" w:eastAsia="zh-CN"/>
        </w:rPr>
        <w:t>并要求乙方向甲方支付本合同总额[20%]的违约金</w:t>
      </w:r>
      <w:r>
        <w:rPr>
          <w:rFonts w:hint="eastAsia" w:ascii="仿宋_GB2312" w:hAnsi="仿宋_GB2312" w:eastAsia="仿宋_GB2312" w:cs="仿宋_GB2312"/>
          <w:sz w:val="24"/>
          <w:szCs w:val="24"/>
          <w:highlight w:val="none"/>
        </w:rPr>
        <w:t>。</w:t>
      </w:r>
    </w:p>
    <w:p w14:paraId="7E8D48C5">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6.</w:t>
      </w:r>
      <w:r>
        <w:rPr>
          <w:rFonts w:hint="eastAsia" w:ascii="仿宋_GB2312" w:hAnsi="仿宋_GB2312" w:eastAsia="仿宋_GB2312" w:cs="仿宋_GB2312"/>
          <w:sz w:val="24"/>
          <w:szCs w:val="24"/>
          <w:highlight w:val="none"/>
        </w:rPr>
        <w:t>乙方须保障甲方在使用</w:t>
      </w:r>
      <w:r>
        <w:rPr>
          <w:rFonts w:hint="eastAsia" w:ascii="仿宋_GB2312" w:hAnsi="仿宋_GB2312" w:eastAsia="仿宋_GB2312" w:cs="仿宋_GB2312"/>
          <w:sz w:val="24"/>
          <w:szCs w:val="24"/>
          <w:highlight w:val="none"/>
          <w:lang w:val="en-US" w:eastAsia="zh-CN"/>
        </w:rPr>
        <w:t>乙方负责</w:t>
      </w:r>
      <w:r>
        <w:rPr>
          <w:rFonts w:hint="eastAsia" w:ascii="仿宋_GB2312" w:hAnsi="仿宋_GB2312" w:eastAsia="仿宋_GB2312" w:cs="仿宋_GB2312"/>
          <w:sz w:val="24"/>
          <w:szCs w:val="24"/>
          <w:highlight w:val="none"/>
        </w:rPr>
        <w:t>设计制作的</w:t>
      </w:r>
      <w:r>
        <w:rPr>
          <w:rFonts w:hint="eastAsia" w:ascii="仿宋_GB2312" w:hAnsi="仿宋_GB2312" w:eastAsia="仿宋_GB2312" w:cs="仿宋_GB2312"/>
          <w:sz w:val="24"/>
          <w:szCs w:val="24"/>
          <w:highlight w:val="none"/>
          <w:lang w:val="en-US" w:eastAsia="zh-CN"/>
        </w:rPr>
        <w:t>物料等成果</w:t>
      </w:r>
      <w:r>
        <w:rPr>
          <w:rFonts w:hint="eastAsia" w:ascii="仿宋_GB2312" w:hAnsi="仿宋_GB2312" w:eastAsia="仿宋_GB2312" w:cs="仿宋_GB2312"/>
          <w:sz w:val="24"/>
          <w:szCs w:val="24"/>
          <w:highlight w:val="none"/>
        </w:rPr>
        <w:t>不受到第三方关于侵犯</w:t>
      </w:r>
      <w:r>
        <w:rPr>
          <w:rFonts w:hint="eastAsia" w:ascii="仿宋_GB2312" w:hAnsi="仿宋_GB2312" w:eastAsia="仿宋_GB2312" w:cs="仿宋_GB2312"/>
          <w:sz w:val="24"/>
          <w:szCs w:val="24"/>
          <w:highlight w:val="none"/>
          <w:lang w:val="en-US" w:eastAsia="zh-CN"/>
        </w:rPr>
        <w:t>著作权、商标权</w:t>
      </w:r>
      <w:r>
        <w:rPr>
          <w:rFonts w:hint="eastAsia" w:ascii="仿宋_GB2312" w:hAnsi="仿宋_GB2312" w:eastAsia="仿宋_GB2312" w:cs="仿宋_GB2312"/>
          <w:sz w:val="24"/>
          <w:szCs w:val="24"/>
          <w:highlight w:val="none"/>
        </w:rPr>
        <w:t>或其他知识产权的指控。任何第三方如果提出侵权指控，甲方不承担任何责任，乙方须与第三方交涉并承担可能发生的一切费用和法律责任。</w:t>
      </w:r>
      <w:r>
        <w:rPr>
          <w:rFonts w:hint="eastAsia" w:ascii="仿宋_GB2312" w:hAnsi="仿宋_GB2312" w:eastAsia="仿宋_GB2312" w:cs="仿宋_GB2312"/>
          <w:sz w:val="24"/>
          <w:szCs w:val="24"/>
          <w:highlight w:val="none"/>
          <w:lang w:val="en-US" w:eastAsia="zh-CN"/>
        </w:rPr>
        <w:t>如甲方因此无法继续使用乙方交付的制作成果，乙方应退还甲方/项目公司已支付的全部款项，并承担拆除等后续善后工作以及所产生的费用。</w:t>
      </w:r>
    </w:p>
    <w:p w14:paraId="3D457FCF">
      <w:pPr>
        <w:keepNext w:val="0"/>
        <w:keepLines w:val="0"/>
        <w:pageBreakBefore w:val="0"/>
        <w:widowControl w:val="0"/>
        <w:kinsoku/>
        <w:wordWrap/>
        <w:topLinePunct w:val="0"/>
        <w:autoSpaceDE/>
        <w:autoSpaceDN/>
        <w:bidi w:val="0"/>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7.</w:t>
      </w:r>
      <w:r>
        <w:rPr>
          <w:rFonts w:hint="eastAsia" w:ascii="仿宋_GB2312" w:hAnsi="仿宋_GB2312" w:eastAsia="仿宋_GB2312" w:cs="仿宋_GB2312"/>
          <w:sz w:val="24"/>
          <w:szCs w:val="24"/>
          <w:highlight w:val="none"/>
        </w:rPr>
        <w:t>乙方违约，应当承担因此造成甲方的损失（包含但不限于直接经济损失以及律师费、诉讼费、保全费、鉴定费、差旅费等合理维权费用等），本合同中约定乙方应承担的赔偿金、违约金等，甲方</w:t>
      </w:r>
      <w:r>
        <w:rPr>
          <w:rFonts w:hint="eastAsia" w:ascii="仿宋_GB2312" w:hAnsi="仿宋_GB2312" w:eastAsia="仿宋_GB2312" w:cs="仿宋_GB2312"/>
          <w:sz w:val="24"/>
          <w:szCs w:val="24"/>
          <w:highlight w:val="none"/>
          <w:lang w:val="en-US" w:eastAsia="zh-CN"/>
        </w:rPr>
        <w:t>/项目公司</w:t>
      </w:r>
      <w:r>
        <w:rPr>
          <w:rFonts w:hint="eastAsia" w:ascii="仿宋_GB2312" w:hAnsi="仿宋_GB2312" w:eastAsia="仿宋_GB2312" w:cs="仿宋_GB2312"/>
          <w:sz w:val="24"/>
          <w:szCs w:val="24"/>
          <w:highlight w:val="none"/>
        </w:rPr>
        <w:t>有权在</w:t>
      </w:r>
      <w:r>
        <w:rPr>
          <w:rFonts w:hint="eastAsia" w:ascii="仿宋_GB2312" w:hAnsi="仿宋_GB2312" w:eastAsia="仿宋_GB2312" w:cs="仿宋_GB2312"/>
          <w:sz w:val="24"/>
          <w:szCs w:val="24"/>
          <w:highlight w:val="none"/>
          <w:lang w:val="en-US" w:eastAsia="zh-CN"/>
        </w:rPr>
        <w:t>本合同</w:t>
      </w:r>
      <w:r>
        <w:rPr>
          <w:rFonts w:hint="eastAsia" w:ascii="仿宋_GB2312" w:hAnsi="仿宋_GB2312" w:eastAsia="仿宋_GB2312" w:cs="仿宋_GB2312"/>
          <w:sz w:val="24"/>
          <w:szCs w:val="24"/>
          <w:highlight w:val="none"/>
        </w:rPr>
        <w:t>尚未支付的费用或</w:t>
      </w:r>
      <w:r>
        <w:rPr>
          <w:rFonts w:hint="eastAsia" w:ascii="仿宋_GB2312" w:hAnsi="仿宋_GB2312" w:eastAsia="仿宋_GB2312" w:cs="仿宋_GB2312"/>
          <w:sz w:val="24"/>
          <w:szCs w:val="24"/>
          <w:highlight w:val="none"/>
          <w:lang w:val="en-US" w:eastAsia="zh-CN"/>
        </w:rPr>
        <w:t>本合同之外甲方待结算给乙方的</w:t>
      </w:r>
      <w:r>
        <w:rPr>
          <w:rFonts w:hint="eastAsia" w:ascii="仿宋_GB2312" w:hAnsi="仿宋_GB2312" w:eastAsia="仿宋_GB2312" w:cs="仿宋_GB2312"/>
          <w:sz w:val="24"/>
          <w:szCs w:val="24"/>
          <w:highlight w:val="none"/>
        </w:rPr>
        <w:t>其他待付款项中扣除或者抵扣。</w:t>
      </w:r>
    </w:p>
    <w:p w14:paraId="643AE3DF">
      <w:pPr>
        <w:keepNext w:val="0"/>
        <w:keepLines w:val="0"/>
        <w:pageBreakBefore w:val="0"/>
        <w:widowControl w:val="0"/>
        <w:kinsoku/>
        <w:wordWrap/>
        <w:topLinePunct w:val="0"/>
        <w:autoSpaceDE/>
        <w:autoSpaceDN/>
        <w:bidi w:val="0"/>
        <w:spacing w:line="560" w:lineRule="exact"/>
        <w:ind w:firstLine="480" w:firstLineChars="200"/>
        <w:rPr>
          <w:rStyle w:val="17"/>
          <w:rFonts w:hint="eastAsia" w:ascii="仿宋_GB2312" w:hAnsi="仿宋_GB2312" w:eastAsia="仿宋_GB2312" w:cs="仿宋_GB2312"/>
          <w:spacing w:val="6"/>
          <w:sz w:val="24"/>
          <w:szCs w:val="24"/>
          <w:highlight w:val="none"/>
        </w:rPr>
      </w:pPr>
      <w:bookmarkStart w:id="13" w:name="OLE_LINK1"/>
      <w:r>
        <w:rPr>
          <w:rFonts w:hint="eastAsia" w:ascii="仿宋_GB2312" w:hAnsi="仿宋_GB2312" w:eastAsia="仿宋_GB2312" w:cs="仿宋_GB2312"/>
          <w:b w:val="0"/>
          <w:bCs w:val="0"/>
          <w:sz w:val="24"/>
          <w:szCs w:val="24"/>
          <w:highlight w:val="none"/>
          <w:lang w:val="en-US" w:eastAsia="zh-CN"/>
        </w:rPr>
        <w:t>8.乙方在服务期间达不到甲方要求标准的，甲方有权通知乙方整改，整改[3]次后依旧达不到甲方要求的，甲方有权解除合同，乙方不得有异议，合同自甲方解除合同的通知送达乙方之日起解除，甲方不承担任何违约责任,</w:t>
      </w:r>
      <w:r>
        <w:rPr>
          <w:rFonts w:hint="eastAsia" w:ascii="仿宋_GB2312" w:hAnsi="仿宋_GB2312" w:eastAsia="仿宋_GB2312" w:cs="仿宋_GB2312"/>
          <w:sz w:val="24"/>
          <w:szCs w:val="24"/>
          <w:highlight w:val="none"/>
          <w:lang w:val="en-US" w:eastAsia="zh-CN"/>
        </w:rPr>
        <w:t>并要求乙方向甲方支付本合同总额[20%]的违约金</w:t>
      </w:r>
      <w:r>
        <w:rPr>
          <w:rFonts w:hint="eastAsia" w:ascii="仿宋_GB2312" w:hAnsi="仿宋_GB2312" w:eastAsia="仿宋_GB2312" w:cs="仿宋_GB2312"/>
          <w:b w:val="0"/>
          <w:bCs w:val="0"/>
          <w:sz w:val="24"/>
          <w:szCs w:val="24"/>
          <w:highlight w:val="none"/>
          <w:lang w:val="en-US" w:eastAsia="zh-CN"/>
        </w:rPr>
        <w:t>。</w:t>
      </w:r>
      <w:bookmarkEnd w:id="13"/>
    </w:p>
    <w:p w14:paraId="7306F953">
      <w:pPr>
        <w:keepNext w:val="0"/>
        <w:keepLines w:val="0"/>
        <w:pageBreakBefore w:val="0"/>
        <w:widowControl w:val="0"/>
        <w:kinsoku/>
        <w:wordWrap/>
        <w:topLinePunct w:val="0"/>
        <w:autoSpaceDE/>
        <w:autoSpaceDN/>
        <w:bidi w:val="0"/>
        <w:spacing w:line="560" w:lineRule="exact"/>
        <w:ind w:firstLine="480" w:firstLineChars="200"/>
        <w:jc w:val="both"/>
        <w:outlineLvl w:val="0"/>
        <w:rPr>
          <w:rFonts w:hint="eastAsia" w:ascii="黑体" w:hAnsi="黑体" w:eastAsia="黑体" w:cs="黑体"/>
          <w:sz w:val="24"/>
          <w:szCs w:val="24"/>
          <w:highlight w:val="none"/>
        </w:rPr>
      </w:pPr>
      <w:bookmarkStart w:id="14" w:name="_Toc28644"/>
      <w:bookmarkStart w:id="15" w:name="_Toc28743"/>
      <w:r>
        <w:rPr>
          <w:rFonts w:hint="eastAsia" w:ascii="黑体" w:hAnsi="黑体" w:eastAsia="黑体" w:cs="黑体"/>
          <w:sz w:val="24"/>
          <w:szCs w:val="24"/>
          <w:highlight w:val="none"/>
        </w:rPr>
        <w:t>第</w:t>
      </w:r>
      <w:r>
        <w:rPr>
          <w:rFonts w:hint="eastAsia" w:ascii="黑体" w:hAnsi="黑体" w:eastAsia="黑体" w:cs="黑体"/>
          <w:sz w:val="24"/>
          <w:szCs w:val="24"/>
          <w:highlight w:val="none"/>
          <w:lang w:val="en-US" w:eastAsia="zh-CN"/>
        </w:rPr>
        <w:t>九</w:t>
      </w:r>
      <w:r>
        <w:rPr>
          <w:rFonts w:hint="eastAsia" w:ascii="黑体" w:hAnsi="黑体" w:eastAsia="黑体" w:cs="黑体"/>
          <w:sz w:val="24"/>
          <w:szCs w:val="24"/>
          <w:highlight w:val="none"/>
        </w:rPr>
        <w:t>条 合同变更及解除</w:t>
      </w:r>
      <w:bookmarkEnd w:id="14"/>
      <w:bookmarkEnd w:id="15"/>
    </w:p>
    <w:p w14:paraId="6D97C908">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1.甲、乙双方协商一致，可以对合同条款进行变更。</w:t>
      </w:r>
    </w:p>
    <w:p w14:paraId="730816B0">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t>未经合同双方书面同意，任何一方不得</w:t>
      </w:r>
      <w:r>
        <w:rPr>
          <w:rFonts w:hint="eastAsia" w:ascii="仿宋_GB2312" w:hAnsi="仿宋_GB2312" w:eastAsia="仿宋_GB2312" w:cs="仿宋_GB2312"/>
          <w:sz w:val="24"/>
          <w:szCs w:val="24"/>
          <w:highlight w:val="none"/>
          <w:lang w:val="en-US" w:eastAsia="zh-CN"/>
        </w:rPr>
        <w:t>无故</w:t>
      </w:r>
      <w:r>
        <w:rPr>
          <w:rFonts w:hint="eastAsia" w:ascii="仿宋_GB2312" w:hAnsi="仿宋_GB2312" w:eastAsia="仿宋_GB2312" w:cs="仿宋_GB2312"/>
          <w:sz w:val="24"/>
          <w:szCs w:val="24"/>
          <w:highlight w:val="none"/>
        </w:rPr>
        <w:t>提前终止本合同。</w:t>
      </w:r>
    </w:p>
    <w:p w14:paraId="185B559A">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3.甲、乙双方协商一致，可以解除合同。任何一方需提前解除本合同的，应提前</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t>7</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t>日通知对方。</w:t>
      </w:r>
    </w:p>
    <w:p w14:paraId="02EFAB92">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4.有以下情形之一时，任何一方有权单方面解除合同，并要求对方承担违约责任：</w:t>
      </w:r>
    </w:p>
    <w:p w14:paraId="6F78E514">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（1）一方明确表示或以自己的行为表明不履行主要义务；</w:t>
      </w:r>
    </w:p>
    <w:p w14:paraId="0BF9253B">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2</w:t>
      </w:r>
      <w:r>
        <w:rPr>
          <w:rFonts w:hint="eastAsia" w:ascii="仿宋_GB2312" w:hAnsi="仿宋_GB2312" w:eastAsia="仿宋_GB2312" w:cs="仿宋_GB2312"/>
          <w:sz w:val="24"/>
          <w:szCs w:val="24"/>
          <w:highlight w:val="none"/>
        </w:rPr>
        <w:t>）一方迟延履行主要义务，经催告后在合理期限内仍未履行；</w:t>
      </w:r>
    </w:p>
    <w:p w14:paraId="701610BD">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3</w:t>
      </w:r>
      <w:r>
        <w:rPr>
          <w:rFonts w:hint="eastAsia" w:ascii="仿宋_GB2312" w:hAnsi="仿宋_GB2312" w:eastAsia="仿宋_GB2312" w:cs="仿宋_GB2312"/>
          <w:sz w:val="24"/>
          <w:szCs w:val="24"/>
          <w:highlight w:val="none"/>
        </w:rPr>
        <w:t>）其他根据法律规定或合同约定可以解除合同的情形；</w:t>
      </w:r>
    </w:p>
    <w:p w14:paraId="198D075E">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5.合同的解除不影响其他任何合同延伸义务的继续履行。</w:t>
      </w:r>
    </w:p>
    <w:p w14:paraId="5260596B">
      <w:pPr>
        <w:keepNext w:val="0"/>
        <w:keepLines w:val="0"/>
        <w:pageBreakBefore w:val="0"/>
        <w:widowControl w:val="0"/>
        <w:kinsoku/>
        <w:wordWrap/>
        <w:topLinePunct w:val="0"/>
        <w:autoSpaceDE/>
        <w:autoSpaceDN/>
        <w:bidi w:val="0"/>
        <w:spacing w:line="560" w:lineRule="exact"/>
        <w:ind w:firstLine="480" w:firstLineChars="200"/>
        <w:jc w:val="both"/>
        <w:outlineLvl w:val="0"/>
        <w:rPr>
          <w:rFonts w:hint="eastAsia" w:ascii="黑体" w:hAnsi="黑体" w:eastAsia="黑体" w:cs="黑体"/>
          <w:sz w:val="24"/>
          <w:szCs w:val="24"/>
          <w:highlight w:val="none"/>
        </w:rPr>
      </w:pPr>
      <w:bookmarkStart w:id="16" w:name="_Toc10427"/>
      <w:bookmarkStart w:id="17" w:name="_Toc7385"/>
      <w:r>
        <w:rPr>
          <w:rFonts w:hint="eastAsia" w:ascii="黑体" w:hAnsi="黑体" w:eastAsia="黑体" w:cs="黑体"/>
          <w:sz w:val="24"/>
          <w:szCs w:val="24"/>
          <w:highlight w:val="none"/>
        </w:rPr>
        <w:t>第</w:t>
      </w:r>
      <w:r>
        <w:rPr>
          <w:rFonts w:hint="eastAsia" w:ascii="黑体" w:hAnsi="黑体" w:eastAsia="黑体" w:cs="黑体"/>
          <w:sz w:val="24"/>
          <w:szCs w:val="24"/>
          <w:highlight w:val="none"/>
          <w:lang w:val="en-US" w:eastAsia="zh-CN"/>
        </w:rPr>
        <w:t>十</w:t>
      </w:r>
      <w:r>
        <w:rPr>
          <w:rFonts w:hint="eastAsia" w:ascii="黑体" w:hAnsi="黑体" w:eastAsia="黑体" w:cs="黑体"/>
          <w:sz w:val="24"/>
          <w:szCs w:val="24"/>
          <w:highlight w:val="none"/>
        </w:rPr>
        <w:t>条 保密条款</w:t>
      </w:r>
      <w:bookmarkEnd w:id="16"/>
      <w:bookmarkEnd w:id="17"/>
    </w:p>
    <w:p w14:paraId="55534785">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rPr>
        <w:t>.</w:t>
      </w:r>
      <w:r>
        <w:rPr>
          <w:rFonts w:ascii="仿宋_GB2312" w:hAnsi="仿宋_GB2312" w:eastAsia="仿宋_GB2312" w:cs="仿宋_GB2312"/>
          <w:sz w:val="24"/>
          <w:szCs w:val="24"/>
          <w:highlight w:val="none"/>
        </w:rPr>
        <w:t>在本合同履行期间，合同任一方就所有与本合同相关的公开声明和其他信息的披露需征得另一方书面同意。本合同</w:t>
      </w:r>
      <w:r>
        <w:rPr>
          <w:rFonts w:hint="eastAsia" w:ascii="仿宋_GB2312" w:hAnsi="仿宋_GB2312" w:eastAsia="仿宋_GB2312" w:cs="仿宋_GB2312"/>
          <w:sz w:val="24"/>
          <w:szCs w:val="24"/>
          <w:highlight w:val="none"/>
          <w:lang w:eastAsia="zh-CN"/>
        </w:rPr>
        <w:t>任何</w:t>
      </w:r>
      <w:r>
        <w:rPr>
          <w:rFonts w:ascii="仿宋_GB2312" w:hAnsi="仿宋_GB2312" w:eastAsia="仿宋_GB2312" w:cs="仿宋_GB2312"/>
          <w:sz w:val="24"/>
          <w:szCs w:val="24"/>
          <w:highlight w:val="none"/>
        </w:rPr>
        <w:t>一方应对另一方的保密信息（包括甲方为履行本合同而向乙方提供的所有资料和乙方在本合同项下向甲方提交的工作成果）严格保密，未经信息披露方事先书面许可，不得向合同以外的任何第三方披露，否则，信息披露方有权终止本合同，并要求泄密方支付</w:t>
      </w:r>
      <w:r>
        <w:rPr>
          <w:rFonts w:hint="eastAsia" w:ascii="仿宋_GB2312" w:hAnsi="仿宋_GB2312" w:eastAsia="仿宋_GB2312" w:cs="仿宋_GB2312"/>
          <w:sz w:val="24"/>
          <w:szCs w:val="24"/>
          <w:highlight w:val="none"/>
          <w:lang w:val="en-US" w:eastAsia="zh-CN"/>
        </w:rPr>
        <w:t>人民币[</w:t>
      </w:r>
      <w:r>
        <w:rPr>
          <w:rFonts w:hint="eastAsia" w:ascii="仿宋_GB2312" w:hAnsi="仿宋_GB2312" w:eastAsia="仿宋_GB2312" w:cs="仿宋_GB2312"/>
          <w:sz w:val="24"/>
          <w:szCs w:val="24"/>
          <w:highlight w:val="none"/>
        </w:rPr>
        <w:t>5</w:t>
      </w:r>
      <w:r>
        <w:rPr>
          <w:rFonts w:ascii="仿宋_GB2312" w:hAnsi="仿宋_GB2312" w:eastAsia="仿宋_GB2312" w:cs="仿宋_GB2312"/>
          <w:sz w:val="24"/>
          <w:szCs w:val="24"/>
          <w:highlight w:val="none"/>
        </w:rPr>
        <w:t>万元</w:t>
      </w:r>
      <w:r>
        <w:rPr>
          <w:rFonts w:hint="eastAsia" w:ascii="仿宋_GB2312" w:hAnsi="仿宋_GB2312" w:eastAsia="仿宋_GB2312" w:cs="仿宋_GB2312"/>
          <w:sz w:val="24"/>
          <w:szCs w:val="24"/>
          <w:highlight w:val="none"/>
          <w:lang w:val="en-US" w:eastAsia="zh-CN"/>
        </w:rPr>
        <w:t>]</w:t>
      </w:r>
      <w:r>
        <w:rPr>
          <w:rFonts w:ascii="仿宋_GB2312" w:hAnsi="仿宋_GB2312" w:eastAsia="仿宋_GB2312" w:cs="仿宋_GB2312"/>
          <w:sz w:val="24"/>
          <w:szCs w:val="24"/>
          <w:highlight w:val="none"/>
        </w:rPr>
        <w:t>作为违约金。若该等违约金不足以弥补披露方因此遭受的损失的，泄密方仍需承担全部赔偿责任。上述保密责任不涉及以下领域：</w:t>
      </w:r>
    </w:p>
    <w:p w14:paraId="76EB9780">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（1）根据法律或有权的行政管理单位、法院或法庭的要求而进行的披露；</w:t>
      </w:r>
    </w:p>
    <w:p w14:paraId="471FEFB4">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（2）属于公有领域的信息（并非违反本合同而形成的结果）</w:t>
      </w:r>
      <w:r>
        <w:rPr>
          <w:rFonts w:hint="eastAsia" w:ascii="仿宋_GB2312" w:hAnsi="仿宋_GB2312" w:eastAsia="仿宋_GB2312" w:cs="仿宋_GB2312"/>
          <w:sz w:val="24"/>
          <w:szCs w:val="24"/>
          <w:highlight w:val="none"/>
        </w:rPr>
        <w:t>。</w:t>
      </w:r>
    </w:p>
    <w:p w14:paraId="2F3B9CF1">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lang w:val="en-US" w:eastAsia="zh-CN"/>
        </w:rPr>
        <w:t>.</w:t>
      </w:r>
      <w:r>
        <w:rPr>
          <w:rFonts w:ascii="仿宋_GB2312" w:hAnsi="仿宋_GB2312" w:eastAsia="仿宋_GB2312" w:cs="仿宋_GB2312"/>
          <w:sz w:val="24"/>
          <w:szCs w:val="24"/>
          <w:highlight w:val="none"/>
        </w:rPr>
        <w:t>在讨论、签订、执行本合同的过程中，双方保证对所获悉的属于对方的且无法自公开渠道获得的文件及资料（包括但不限于商业秘密、公司计划、运营活动、财务信息、技术信息、经营信息及其他商业秘密）予以保密。未经该资料和文件的提供方书面同意，另一方不得向任何第三方泄露该商业秘密的全部或部分内容。但</w:t>
      </w:r>
      <w:r>
        <w:rPr>
          <w:rFonts w:hint="eastAsia" w:ascii="仿宋_GB2312" w:hAnsi="仿宋_GB2312" w:eastAsia="仿宋_GB2312" w:cs="仿宋_GB2312"/>
          <w:sz w:val="24"/>
          <w:szCs w:val="24"/>
          <w:highlight w:val="none"/>
        </w:rPr>
        <w:t>法律法规</w:t>
      </w:r>
      <w:r>
        <w:rPr>
          <w:rFonts w:ascii="仿宋_GB2312" w:hAnsi="仿宋_GB2312" w:eastAsia="仿宋_GB2312" w:cs="仿宋_GB2312"/>
          <w:sz w:val="24"/>
          <w:szCs w:val="24"/>
          <w:highlight w:val="none"/>
        </w:rPr>
        <w:t>另有规定或双方另有约定的除外。保密期限直至该等保密信息进入公共领域为止。</w:t>
      </w:r>
    </w:p>
    <w:p w14:paraId="1D008725">
      <w:pPr>
        <w:keepNext w:val="0"/>
        <w:keepLines w:val="0"/>
        <w:pageBreakBefore w:val="0"/>
        <w:widowControl w:val="0"/>
        <w:kinsoku/>
        <w:wordWrap/>
        <w:topLinePunct w:val="0"/>
        <w:autoSpaceDE/>
        <w:autoSpaceDN/>
        <w:bidi w:val="0"/>
        <w:spacing w:line="560" w:lineRule="exact"/>
        <w:ind w:firstLine="480" w:firstLineChars="200"/>
        <w:jc w:val="both"/>
        <w:rPr>
          <w:rFonts w:hint="default" w:ascii="仿宋_GB2312" w:hAnsi="仿宋_GB2312" w:eastAsia="仿宋_GB2312" w:cs="仿宋_GB2312"/>
          <w:sz w:val="24"/>
          <w:szCs w:val="24"/>
          <w:highlight w:val="none"/>
          <w:lang w:val="en-US" w:eastAsia="zh-CN"/>
        </w:rPr>
      </w:pPr>
      <w:r>
        <w:rPr>
          <w:rFonts w:ascii="仿宋_GB2312" w:hAnsi="仿宋_GB2312" w:eastAsia="仿宋_GB2312" w:cs="仿宋_GB2312"/>
          <w:sz w:val="24"/>
          <w:szCs w:val="24"/>
          <w:highlight w:val="none"/>
        </w:rPr>
        <w:t>3</w:t>
      </w:r>
      <w:r>
        <w:rPr>
          <w:rFonts w:hint="eastAsia" w:ascii="仿宋_GB2312" w:hAnsi="仿宋_GB2312" w:eastAsia="仿宋_GB2312" w:cs="仿宋_GB2312"/>
          <w:sz w:val="24"/>
          <w:szCs w:val="24"/>
          <w:highlight w:val="none"/>
          <w:lang w:val="en-US" w:eastAsia="zh-CN"/>
        </w:rPr>
        <w:t>.</w:t>
      </w:r>
      <w:r>
        <w:rPr>
          <w:rFonts w:ascii="仿宋_GB2312" w:hAnsi="仿宋_GB2312" w:eastAsia="仿宋_GB2312" w:cs="仿宋_GB2312"/>
          <w:sz w:val="24"/>
          <w:szCs w:val="24"/>
          <w:highlight w:val="none"/>
        </w:rPr>
        <w:t>保密条款系独立条款，不因本合同未生效、被撤销、变更、解除或终止而无效。</w:t>
      </w:r>
    </w:p>
    <w:p w14:paraId="384D55C2">
      <w:pPr>
        <w:keepNext w:val="0"/>
        <w:keepLines w:val="0"/>
        <w:pageBreakBefore w:val="0"/>
        <w:widowControl w:val="0"/>
        <w:kinsoku/>
        <w:wordWrap/>
        <w:topLinePunct w:val="0"/>
        <w:autoSpaceDE/>
        <w:autoSpaceDN/>
        <w:bidi w:val="0"/>
        <w:spacing w:line="560" w:lineRule="exact"/>
        <w:ind w:firstLine="480" w:firstLineChars="200"/>
        <w:jc w:val="both"/>
        <w:outlineLvl w:val="0"/>
        <w:rPr>
          <w:rFonts w:hint="eastAsia" w:ascii="仿宋_GB2312" w:hAnsi="仿宋_GB2312" w:eastAsia="仿宋_GB2312" w:cs="仿宋_GB2312"/>
          <w:sz w:val="24"/>
          <w:szCs w:val="24"/>
          <w:highlight w:val="none"/>
        </w:rPr>
      </w:pPr>
      <w:bookmarkStart w:id="18" w:name="_Toc22802"/>
      <w:bookmarkStart w:id="19" w:name="_Toc15326"/>
      <w:r>
        <w:rPr>
          <w:rFonts w:hint="eastAsia" w:ascii="黑体" w:hAnsi="黑体" w:eastAsia="黑体" w:cs="黑体"/>
          <w:sz w:val="24"/>
          <w:szCs w:val="24"/>
          <w:highlight w:val="none"/>
        </w:rPr>
        <w:t>第</w:t>
      </w:r>
      <w:r>
        <w:rPr>
          <w:rFonts w:hint="eastAsia" w:ascii="黑体" w:hAnsi="黑体" w:eastAsia="黑体" w:cs="黑体"/>
          <w:sz w:val="24"/>
          <w:szCs w:val="24"/>
          <w:highlight w:val="none"/>
          <w:lang w:val="en-US" w:eastAsia="zh-CN"/>
        </w:rPr>
        <w:t>十一</w:t>
      </w:r>
      <w:r>
        <w:rPr>
          <w:rFonts w:hint="eastAsia" w:ascii="黑体" w:hAnsi="黑体" w:eastAsia="黑体" w:cs="黑体"/>
          <w:sz w:val="24"/>
          <w:szCs w:val="24"/>
          <w:highlight w:val="none"/>
        </w:rPr>
        <w:t>条 免责条款</w:t>
      </w:r>
      <w:bookmarkEnd w:id="18"/>
      <w:bookmarkEnd w:id="19"/>
    </w:p>
    <w:p w14:paraId="09DFB99D">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1.本合同所称不可抗力，是指本合同各方不可预见，而且对其发生和产生的后果不能预防或不可避免且不可克服的客观情况，包括但不限于：战争、严重火灾、洪水、台风、地震、国家政策的重大变化等。</w:t>
      </w:r>
    </w:p>
    <w:p w14:paraId="66E0701C">
      <w:pPr>
        <w:keepNext w:val="0"/>
        <w:keepLines w:val="0"/>
        <w:pageBreakBefore w:val="0"/>
        <w:widowControl w:val="0"/>
        <w:kinsoku/>
        <w:wordWrap/>
        <w:topLinePunct w:val="0"/>
        <w:autoSpaceDE/>
        <w:autoSpaceDN/>
        <w:bidi w:val="0"/>
        <w:spacing w:line="560" w:lineRule="exact"/>
        <w:ind w:firstLine="480" w:firstLineChars="200"/>
        <w:jc w:val="both"/>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2.本合同任何一方因不可抗力不能履行或不能完全履行本合同的义务时，应在不可抗力发生之日起</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t>7</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t>日内通知本合同的其他方，并在不可抗力发生之日起</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t>15</w:t>
      </w:r>
      <w:r>
        <w:rPr>
          <w:rFonts w:hint="eastAsia" w:ascii="仿宋_GB2312" w:hAnsi="仿宋_GB2312" w:eastAsia="仿宋_GB2312" w:cs="仿宋_GB2312"/>
          <w:sz w:val="24"/>
          <w:szCs w:val="24"/>
          <w:highlight w:val="none"/>
          <w:lang w:val="en-US" w:eastAsia="zh-CN"/>
        </w:rPr>
        <w:t>]</w:t>
      </w:r>
      <w:r>
        <w:rPr>
          <w:rFonts w:hint="eastAsia" w:ascii="仿宋_GB2312" w:hAnsi="仿宋_GB2312" w:eastAsia="仿宋_GB2312" w:cs="仿宋_GB2312"/>
          <w:sz w:val="24"/>
          <w:szCs w:val="24"/>
          <w:highlight w:val="none"/>
        </w:rPr>
        <w:t>日内向其他方提供由有关部门出具的不可抗力证明。</w:t>
      </w:r>
      <w:r>
        <w:rPr>
          <w:rFonts w:hint="eastAsia" w:ascii="仿宋_GB2312" w:hAnsi="仿宋_GB2312" w:eastAsia="仿宋_GB2312" w:cs="仿宋_GB2312"/>
          <w:sz w:val="24"/>
          <w:szCs w:val="24"/>
          <w:highlight w:val="none"/>
          <w:lang w:val="en-US" w:eastAsia="zh-CN"/>
        </w:rPr>
        <w:t>否则，未受影响一方有权向该方请求赔偿。</w:t>
      </w:r>
    </w:p>
    <w:p w14:paraId="4B39C53A">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3.因不可抗力不能履行合同的，根据不可抗力的影响，受影响方可免除部分或全部责任，但法律另有规定的除外，延迟履行合同后发生不可抗力的，不能免除责任。</w:t>
      </w:r>
    </w:p>
    <w:p w14:paraId="025020DC">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4.如果因不可抗力的影响致使本合同终止履行的，任何一方均有权终止本合同，并书面通知对方。</w:t>
      </w:r>
    </w:p>
    <w:p w14:paraId="570942C8">
      <w:pPr>
        <w:keepNext w:val="0"/>
        <w:keepLines w:val="0"/>
        <w:pageBreakBefore w:val="0"/>
        <w:widowControl w:val="0"/>
        <w:kinsoku/>
        <w:wordWrap/>
        <w:topLinePunct w:val="0"/>
        <w:autoSpaceDE/>
        <w:autoSpaceDN/>
        <w:bidi w:val="0"/>
        <w:spacing w:line="560" w:lineRule="exact"/>
        <w:ind w:firstLine="480" w:firstLineChars="200"/>
        <w:jc w:val="both"/>
        <w:outlineLvl w:val="0"/>
        <w:rPr>
          <w:rFonts w:hint="eastAsia" w:ascii="黑体" w:hAnsi="黑体" w:eastAsia="黑体" w:cs="黑体"/>
          <w:sz w:val="24"/>
          <w:szCs w:val="24"/>
          <w:highlight w:val="none"/>
        </w:rPr>
      </w:pPr>
      <w:bookmarkStart w:id="20" w:name="_Toc12973"/>
      <w:bookmarkStart w:id="21" w:name="_Toc25167"/>
      <w:r>
        <w:rPr>
          <w:rFonts w:hint="eastAsia" w:ascii="黑体" w:hAnsi="黑体" w:eastAsia="黑体" w:cs="黑体"/>
          <w:sz w:val="24"/>
          <w:szCs w:val="24"/>
          <w:highlight w:val="none"/>
        </w:rPr>
        <w:t>第</w:t>
      </w:r>
      <w:r>
        <w:rPr>
          <w:rFonts w:hint="eastAsia" w:ascii="黑体" w:hAnsi="黑体" w:eastAsia="黑体" w:cs="黑体"/>
          <w:sz w:val="24"/>
          <w:szCs w:val="24"/>
          <w:highlight w:val="none"/>
          <w:lang w:val="en-US" w:eastAsia="zh-CN"/>
        </w:rPr>
        <w:t>十二</w:t>
      </w:r>
      <w:r>
        <w:rPr>
          <w:rFonts w:hint="eastAsia" w:ascii="黑体" w:hAnsi="黑体" w:eastAsia="黑体" w:cs="黑体"/>
          <w:sz w:val="24"/>
          <w:szCs w:val="24"/>
          <w:highlight w:val="none"/>
        </w:rPr>
        <w:t>条 争议解决</w:t>
      </w:r>
      <w:bookmarkEnd w:id="20"/>
      <w:bookmarkEnd w:id="21"/>
    </w:p>
    <w:p w14:paraId="77F54372">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1.凡因本合同引起的或与本合同有关的任何争议，双方均应友好协商；协商不成的，</w:t>
      </w:r>
      <w:r>
        <w:rPr>
          <w:rFonts w:hint="eastAsia" w:ascii="仿宋_GB2312" w:hAnsi="仿宋_GB2312" w:eastAsia="仿宋_GB2312" w:cs="仿宋_GB2312"/>
          <w:sz w:val="24"/>
          <w:szCs w:val="24"/>
          <w:highlight w:val="none"/>
          <w:lang w:val="en-US" w:eastAsia="zh-CN"/>
        </w:rPr>
        <w:t>向[甲方]所在地人民法院提起诉讼。</w:t>
      </w:r>
      <w:r>
        <w:rPr>
          <w:rFonts w:hint="eastAsia" w:ascii="仿宋_GB2312" w:hAnsi="仿宋_GB2312" w:eastAsia="仿宋_GB2312" w:cs="仿宋_GB2312"/>
          <w:sz w:val="24"/>
          <w:szCs w:val="24"/>
          <w:highlight w:val="none"/>
          <w:shd w:val="clear"/>
          <w:lang w:bidi="ar"/>
        </w:rPr>
        <w:t>因争讼产生的</w:t>
      </w:r>
      <w:r>
        <w:rPr>
          <w:rFonts w:ascii="仿宋_GB2312" w:hAnsi="仿宋_GB2312" w:eastAsia="仿宋_GB2312" w:cs="仿宋_GB2312"/>
          <w:kern w:val="0"/>
          <w:sz w:val="24"/>
          <w:szCs w:val="24"/>
          <w:highlight w:val="none"/>
        </w:rPr>
        <w:t>公告费、诉讼费、律师费、保全费、</w:t>
      </w:r>
      <w:r>
        <w:rPr>
          <w:rFonts w:hint="eastAsia" w:ascii="仿宋_GB2312" w:hAnsi="仿宋_GB2312" w:eastAsia="仿宋_GB2312" w:cs="仿宋_GB2312"/>
          <w:kern w:val="0"/>
          <w:sz w:val="24"/>
          <w:szCs w:val="24"/>
          <w:highlight w:val="none"/>
        </w:rPr>
        <w:t>担保费（保函费）、鉴定费、执行费、</w:t>
      </w:r>
      <w:r>
        <w:rPr>
          <w:rFonts w:ascii="仿宋_GB2312" w:hAnsi="仿宋_GB2312" w:eastAsia="仿宋_GB2312" w:cs="仿宋_GB2312"/>
          <w:kern w:val="0"/>
          <w:sz w:val="24"/>
          <w:szCs w:val="24"/>
          <w:highlight w:val="none"/>
        </w:rPr>
        <w:t>维权差旅费</w:t>
      </w:r>
      <w:r>
        <w:rPr>
          <w:rFonts w:hint="eastAsia" w:ascii="仿宋_GB2312" w:hAnsi="仿宋_GB2312" w:eastAsia="仿宋_GB2312" w:cs="仿宋_GB2312"/>
          <w:kern w:val="0"/>
          <w:sz w:val="24"/>
          <w:szCs w:val="24"/>
          <w:highlight w:val="none"/>
        </w:rPr>
        <w:t>等一切费用均由</w:t>
      </w:r>
      <w:r>
        <w:rPr>
          <w:rFonts w:hint="eastAsia" w:ascii="仿宋_GB2312" w:hAnsi="仿宋_GB2312" w:eastAsia="仿宋_GB2312" w:cs="仿宋_GB2312"/>
          <w:kern w:val="0"/>
          <w:sz w:val="24"/>
          <w:szCs w:val="24"/>
          <w:highlight w:val="none"/>
          <w:lang w:val="en-US"/>
        </w:rPr>
        <w:t>败诉方</w:t>
      </w:r>
      <w:r>
        <w:rPr>
          <w:rFonts w:hint="eastAsia" w:ascii="仿宋_GB2312" w:hAnsi="仿宋_GB2312" w:eastAsia="仿宋_GB2312" w:cs="仿宋_GB2312"/>
          <w:kern w:val="0"/>
          <w:sz w:val="24"/>
          <w:szCs w:val="24"/>
          <w:highlight w:val="none"/>
        </w:rPr>
        <w:t>承担。</w:t>
      </w:r>
    </w:p>
    <w:p w14:paraId="1729674D">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2.合同有关争议解决的条款独立存在，合同的变更、解除、终止、无效或者被撤销均不影响其效力。在诉讼期间，除正在进行诉讼的部分外，合同</w:t>
      </w:r>
      <w:r>
        <w:rPr>
          <w:rFonts w:hint="eastAsia" w:ascii="仿宋_GB2312" w:hAnsi="仿宋_GB2312" w:eastAsia="仿宋_GB2312" w:cs="仿宋_GB2312"/>
          <w:sz w:val="24"/>
          <w:szCs w:val="24"/>
          <w:highlight w:val="none"/>
          <w:lang w:eastAsia="zh-CN"/>
        </w:rPr>
        <w:t>其他部分</w:t>
      </w:r>
      <w:r>
        <w:rPr>
          <w:rFonts w:hint="eastAsia" w:ascii="仿宋_GB2312" w:hAnsi="仿宋_GB2312" w:eastAsia="仿宋_GB2312" w:cs="仿宋_GB2312"/>
          <w:sz w:val="24"/>
          <w:szCs w:val="24"/>
          <w:highlight w:val="none"/>
        </w:rPr>
        <w:t>应继续执行。</w:t>
      </w:r>
    </w:p>
    <w:p w14:paraId="2A6CA441">
      <w:pPr>
        <w:keepNext w:val="0"/>
        <w:keepLines w:val="0"/>
        <w:pageBreakBefore w:val="0"/>
        <w:widowControl w:val="0"/>
        <w:kinsoku/>
        <w:wordWrap/>
        <w:topLinePunct w:val="0"/>
        <w:autoSpaceDE/>
        <w:autoSpaceDN/>
        <w:bidi w:val="0"/>
        <w:spacing w:line="560" w:lineRule="exact"/>
        <w:ind w:firstLine="480" w:firstLineChars="200"/>
        <w:jc w:val="both"/>
        <w:outlineLvl w:val="0"/>
        <w:rPr>
          <w:rFonts w:hint="eastAsia" w:ascii="仿宋_GB2312" w:hAnsi="仿宋_GB2312" w:eastAsia="仿宋_GB2312" w:cs="仿宋_GB2312"/>
          <w:sz w:val="24"/>
          <w:szCs w:val="24"/>
          <w:highlight w:val="none"/>
        </w:rPr>
      </w:pPr>
      <w:bookmarkStart w:id="22" w:name="_Toc16909"/>
      <w:bookmarkStart w:id="23" w:name="_Toc16845"/>
      <w:r>
        <w:rPr>
          <w:rFonts w:hint="eastAsia" w:ascii="黑体" w:hAnsi="黑体" w:eastAsia="黑体" w:cs="黑体"/>
          <w:sz w:val="24"/>
          <w:szCs w:val="24"/>
          <w:highlight w:val="none"/>
        </w:rPr>
        <w:t>第十</w:t>
      </w:r>
      <w:r>
        <w:rPr>
          <w:rFonts w:hint="eastAsia" w:ascii="黑体" w:hAnsi="黑体" w:eastAsia="黑体" w:cs="黑体"/>
          <w:sz w:val="24"/>
          <w:szCs w:val="24"/>
          <w:highlight w:val="none"/>
          <w:lang w:val="en-US" w:eastAsia="zh-CN"/>
        </w:rPr>
        <w:t>三</w:t>
      </w:r>
      <w:r>
        <w:rPr>
          <w:rFonts w:hint="eastAsia" w:ascii="黑体" w:hAnsi="黑体" w:eastAsia="黑体" w:cs="黑体"/>
          <w:sz w:val="24"/>
          <w:szCs w:val="24"/>
          <w:highlight w:val="none"/>
        </w:rPr>
        <w:t>条 通知与送达</w:t>
      </w:r>
      <w:bookmarkEnd w:id="22"/>
      <w:bookmarkEnd w:id="23"/>
    </w:p>
    <w:p w14:paraId="1812DB2A">
      <w:pPr>
        <w:keepNext w:val="0"/>
        <w:keepLines w:val="0"/>
        <w:pageBreakBefore w:val="0"/>
        <w:widowControl w:val="0"/>
        <w:kinsoku/>
        <w:wordWrap/>
        <w:topLinePunct w:val="0"/>
        <w:autoSpaceDE/>
        <w:autoSpaceDN/>
        <w:bidi w:val="0"/>
        <w:spacing w:after="0" w:line="560" w:lineRule="exact"/>
        <w:ind w:firstLine="480" w:firstLineChars="200"/>
        <w:jc w:val="both"/>
        <w:rPr>
          <w:rFonts w:ascii="仿宋_GB2312" w:hAnsi="仿宋_GB2312" w:eastAsia="仿宋_GB2312" w:cs="仿宋_GB2312"/>
          <w:sz w:val="24"/>
          <w:szCs w:val="24"/>
          <w:highlight w:val="none"/>
          <w:shd w:val="clear"/>
          <w:lang w:bidi="ar"/>
        </w:rPr>
      </w:pPr>
      <w:r>
        <w:rPr>
          <w:rFonts w:hint="eastAsia"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shd w:val="clear"/>
          <w:lang w:bidi="ar"/>
        </w:rPr>
        <w:t>与合同有关的通知、指示、要求、决定等，一方应在</w:t>
      </w:r>
      <w:r>
        <w:rPr>
          <w:rFonts w:hint="eastAsia" w:ascii="仿宋_GB2312" w:hAnsi="仿宋_GB2312" w:eastAsia="仿宋_GB2312" w:cs="仿宋_GB2312"/>
          <w:sz w:val="24"/>
          <w:szCs w:val="24"/>
          <w:highlight w:val="none"/>
          <w:u w:val="none"/>
          <w:shd w:val="clear"/>
          <w:lang w:val="en-US" w:eastAsia="zh-CN" w:bidi="ar"/>
        </w:rPr>
        <w:t>[</w:t>
      </w:r>
      <w:r>
        <w:rPr>
          <w:rFonts w:ascii="仿宋_GB2312" w:hAnsi="仿宋_GB2312" w:eastAsia="仿宋_GB2312" w:cs="仿宋_GB2312"/>
          <w:sz w:val="24"/>
          <w:szCs w:val="24"/>
          <w:highlight w:val="none"/>
          <w:u w:val="none"/>
          <w:shd w:val="clear"/>
          <w:lang w:bidi="ar"/>
        </w:rPr>
        <w:t>3</w:t>
      </w:r>
      <w:r>
        <w:rPr>
          <w:rFonts w:hint="eastAsia" w:ascii="仿宋_GB2312" w:hAnsi="仿宋_GB2312" w:eastAsia="仿宋_GB2312" w:cs="仿宋_GB2312"/>
          <w:sz w:val="24"/>
          <w:szCs w:val="24"/>
          <w:highlight w:val="none"/>
          <w:u w:val="none"/>
          <w:shd w:val="clear"/>
          <w:lang w:val="en-US" w:eastAsia="zh-CN" w:bidi="ar"/>
        </w:rPr>
        <w:t>]</w:t>
      </w:r>
      <w:r>
        <w:rPr>
          <w:rFonts w:hint="eastAsia" w:ascii="仿宋_GB2312" w:hAnsi="仿宋_GB2312" w:eastAsia="仿宋_GB2312" w:cs="仿宋_GB2312"/>
          <w:sz w:val="24"/>
          <w:szCs w:val="24"/>
          <w:highlight w:val="none"/>
          <w:shd w:val="clear"/>
          <w:lang w:bidi="ar"/>
        </w:rPr>
        <w:t>天内送达对方指定的接收人和送达地点。邮件寄至该地址时，即视为送达完成。任何一方变更收件信息的，均应在变更前及时告知另一方，并在变更后的</w:t>
      </w:r>
      <w:r>
        <w:rPr>
          <w:rFonts w:hint="eastAsia" w:ascii="仿宋_GB2312" w:hAnsi="仿宋_GB2312" w:eastAsia="仿宋_GB2312" w:cs="仿宋_GB2312"/>
          <w:sz w:val="24"/>
          <w:szCs w:val="24"/>
          <w:highlight w:val="none"/>
          <w:shd w:val="clear"/>
          <w:lang w:val="en-US" w:eastAsia="zh-CN" w:bidi="ar"/>
        </w:rPr>
        <w:t>[</w:t>
      </w:r>
      <w:r>
        <w:rPr>
          <w:rFonts w:ascii="仿宋_GB2312" w:hAnsi="仿宋_GB2312" w:eastAsia="仿宋_GB2312" w:cs="仿宋_GB2312"/>
          <w:sz w:val="24"/>
          <w:szCs w:val="24"/>
          <w:highlight w:val="none"/>
          <w:shd w:val="clear"/>
          <w:lang w:bidi="ar"/>
        </w:rPr>
        <w:t>3</w:t>
      </w:r>
      <w:r>
        <w:rPr>
          <w:rFonts w:hint="eastAsia" w:ascii="仿宋_GB2312" w:hAnsi="仿宋_GB2312" w:eastAsia="仿宋_GB2312" w:cs="仿宋_GB2312"/>
          <w:sz w:val="24"/>
          <w:szCs w:val="24"/>
          <w:highlight w:val="none"/>
          <w:shd w:val="clear"/>
          <w:lang w:val="en-US" w:eastAsia="zh-CN" w:bidi="ar"/>
        </w:rPr>
        <w:t>]</w:t>
      </w:r>
      <w:r>
        <w:rPr>
          <w:rFonts w:ascii="仿宋_GB2312" w:hAnsi="仿宋_GB2312" w:eastAsia="仿宋_GB2312" w:cs="仿宋_GB2312"/>
          <w:sz w:val="24"/>
          <w:szCs w:val="24"/>
          <w:highlight w:val="none"/>
          <w:shd w:val="clear"/>
          <w:lang w:bidi="ar"/>
        </w:rPr>
        <w:t>日内书面通知另一方，否则应自行承担因此产生的责任。如发生诉争，本合同约定的地址亦为各方确认的司法送达地址。</w:t>
      </w:r>
    </w:p>
    <w:p w14:paraId="38B073FA">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lang w:val="en-US" w:eastAsia="zh-CN"/>
        </w:rPr>
      </w:pPr>
      <w:r>
        <w:rPr>
          <w:rFonts w:ascii="仿宋_GB2312" w:hAnsi="仿宋_GB2312" w:eastAsia="仿宋_GB2312" w:cs="仿宋_GB2312"/>
          <w:sz w:val="24"/>
          <w:szCs w:val="24"/>
          <w:highlight w:val="none"/>
        </w:rPr>
        <w:t>甲方</w:t>
      </w:r>
      <w:r>
        <w:rPr>
          <w:rFonts w:hint="eastAsia" w:ascii="仿宋_GB2312" w:hAnsi="仿宋_GB2312" w:eastAsia="仿宋_GB2312" w:cs="仿宋_GB2312"/>
          <w:sz w:val="24"/>
          <w:szCs w:val="24"/>
          <w:highlight w:val="none"/>
          <w:lang w:val="en-US" w:eastAsia="zh-CN"/>
        </w:rPr>
        <w:t>指定的送达/接收人</w:t>
      </w:r>
      <w:r>
        <w:rPr>
          <w:rFonts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冯工</w:t>
      </w:r>
    </w:p>
    <w:p w14:paraId="3B87D30C">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送达地址：</w:t>
      </w:r>
      <w:r>
        <w:rPr>
          <w:rFonts w:hint="eastAsia" w:ascii="仿宋_GB2312" w:hAnsi="仿宋_GB2312" w:eastAsia="仿宋_GB2312" w:cs="仿宋_GB2312"/>
          <w:sz w:val="24"/>
          <w:szCs w:val="24"/>
          <w:highlight w:val="none"/>
          <w:shd w:val="clear"/>
        </w:rPr>
        <w:t>海南省海口市江东新区江东大道202号江东大厦C座</w:t>
      </w:r>
      <w:r>
        <w:rPr>
          <w:rFonts w:hint="eastAsia" w:ascii="仿宋_GB2312" w:hAnsi="仿宋_GB2312" w:eastAsia="仿宋_GB2312" w:cs="仿宋_GB2312"/>
          <w:sz w:val="24"/>
          <w:szCs w:val="24"/>
          <w:highlight w:val="none"/>
          <w:shd w:val="clear"/>
          <w:lang w:val="en-US" w:eastAsia="zh-CN"/>
        </w:rPr>
        <w:t>2</w:t>
      </w:r>
      <w:r>
        <w:rPr>
          <w:rFonts w:hint="eastAsia" w:ascii="仿宋_GB2312" w:hAnsi="仿宋_GB2312" w:eastAsia="仿宋_GB2312" w:cs="仿宋_GB2312"/>
          <w:sz w:val="24"/>
          <w:szCs w:val="24"/>
          <w:highlight w:val="none"/>
          <w:shd w:val="clear"/>
        </w:rPr>
        <w:t>层</w:t>
      </w:r>
    </w:p>
    <w:p w14:paraId="656ECF76">
      <w:pPr>
        <w:keepNext w:val="0"/>
        <w:keepLines w:val="0"/>
        <w:pageBreakBefore w:val="0"/>
        <w:widowControl w:val="0"/>
        <w:kinsoku/>
        <w:wordWrap/>
        <w:topLinePunct w:val="0"/>
        <w:autoSpaceDE/>
        <w:autoSpaceDN/>
        <w:bidi w:val="0"/>
        <w:spacing w:line="560" w:lineRule="exact"/>
        <w:ind w:firstLine="480" w:firstLineChars="200"/>
        <w:jc w:val="both"/>
        <w:rPr>
          <w:rFonts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联系方式：</w:t>
      </w:r>
      <w:r>
        <w:rPr>
          <w:rFonts w:hint="eastAsia" w:ascii="仿宋_GB2312" w:hAnsi="仿宋_GB2312" w:eastAsia="仿宋_GB2312" w:cs="仿宋_GB2312"/>
          <w:sz w:val="24"/>
          <w:szCs w:val="24"/>
          <w:highlight w:val="none"/>
          <w:lang w:val="en-US" w:eastAsia="zh-CN"/>
        </w:rPr>
        <w:t>13379892595</w:t>
      </w:r>
    </w:p>
    <w:p w14:paraId="5481E2D3">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shd w:val="clear"/>
          <w:lang w:bidi="ar"/>
        </w:rPr>
        <w:t>乙</w:t>
      </w:r>
      <w:r>
        <w:rPr>
          <w:rFonts w:hint="eastAsia" w:ascii="仿宋_GB2312" w:hAnsi="仿宋_GB2312" w:eastAsia="仿宋_GB2312" w:cs="仿宋_GB2312"/>
          <w:sz w:val="24"/>
          <w:szCs w:val="24"/>
          <w:highlight w:val="none"/>
          <w:shd w:val="clear"/>
        </w:rPr>
        <w:t>方指定的送达</w:t>
      </w:r>
      <w:r>
        <w:rPr>
          <w:rFonts w:ascii="仿宋_GB2312" w:hAnsi="仿宋_GB2312" w:eastAsia="仿宋_GB2312" w:cs="仿宋_GB2312"/>
          <w:sz w:val="24"/>
          <w:szCs w:val="24"/>
          <w:highlight w:val="none"/>
          <w:shd w:val="clear"/>
        </w:rPr>
        <w:t>/接收人</w:t>
      </w:r>
      <w:r>
        <w:rPr>
          <w:rFonts w:ascii="仿宋_GB2312" w:hAnsi="仿宋_GB2312" w:eastAsia="仿宋_GB2312" w:cs="仿宋_GB2312"/>
          <w:sz w:val="24"/>
          <w:szCs w:val="24"/>
          <w:highlight w:val="none"/>
        </w:rPr>
        <w:t>：</w:t>
      </w:r>
    </w:p>
    <w:p w14:paraId="15E7A826">
      <w:pPr>
        <w:keepNext w:val="0"/>
        <w:keepLines w:val="0"/>
        <w:pageBreakBefore w:val="0"/>
        <w:widowControl w:val="0"/>
        <w:kinsoku/>
        <w:wordWrap/>
        <w:topLinePunct w:val="0"/>
        <w:autoSpaceDE/>
        <w:autoSpaceDN/>
        <w:bidi w:val="0"/>
        <w:spacing w:line="560" w:lineRule="exact"/>
        <w:ind w:firstLine="480" w:firstLineChars="200"/>
        <w:jc w:val="both"/>
        <w:rPr>
          <w:rFonts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送达地址：</w:t>
      </w:r>
    </w:p>
    <w:p w14:paraId="15E77119">
      <w:pPr>
        <w:keepNext w:val="0"/>
        <w:keepLines w:val="0"/>
        <w:pageBreakBefore w:val="0"/>
        <w:widowControl w:val="0"/>
        <w:kinsoku/>
        <w:wordWrap/>
        <w:topLinePunct w:val="0"/>
        <w:autoSpaceDE/>
        <w:autoSpaceDN/>
        <w:bidi w:val="0"/>
        <w:spacing w:line="560" w:lineRule="exact"/>
        <w:ind w:firstLine="0" w:firstLineChars="0"/>
        <w:jc w:val="both"/>
        <w:rPr>
          <w:sz w:val="16"/>
          <w:szCs w:val="16"/>
          <w:highlight w:val="none"/>
        </w:rPr>
      </w:pPr>
      <w:r>
        <w:rPr>
          <w:rFonts w:hint="eastAsia" w:ascii="仿宋_GB2312" w:hAnsi="仿宋_GB2312" w:eastAsia="仿宋_GB2312" w:cs="仿宋_GB2312"/>
          <w:sz w:val="24"/>
          <w:szCs w:val="24"/>
          <w:highlight w:val="none"/>
          <w:lang w:val="en-US" w:eastAsia="zh-CN" w:bidi="ar"/>
        </w:rPr>
        <w:t xml:space="preserve">    </w:t>
      </w:r>
      <w:r>
        <w:rPr>
          <w:rFonts w:ascii="仿宋_GB2312" w:hAnsi="仿宋_GB2312" w:eastAsia="仿宋_GB2312" w:cs="仿宋_GB2312"/>
          <w:sz w:val="24"/>
          <w:szCs w:val="24"/>
          <w:highlight w:val="none"/>
          <w:lang w:bidi="ar"/>
        </w:rPr>
        <w:t>联系方式：</w:t>
      </w:r>
    </w:p>
    <w:p w14:paraId="0A3E5EBE">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r>
        <w:rPr>
          <w:rFonts w:ascii="仿宋_GB2312" w:hAnsi="仿宋_GB2312" w:eastAsia="仿宋_GB2312" w:cs="仿宋_GB2312"/>
          <w:sz w:val="24"/>
          <w:szCs w:val="24"/>
          <w:highlight w:val="none"/>
        </w:rPr>
        <w:t>本条款为独立</w:t>
      </w:r>
      <w:r>
        <w:rPr>
          <w:rFonts w:hint="eastAsia" w:ascii="仿宋_GB2312" w:hAnsi="仿宋_GB2312" w:eastAsia="仿宋_GB2312" w:cs="仿宋_GB2312"/>
          <w:sz w:val="24"/>
          <w:szCs w:val="24"/>
          <w:highlight w:val="none"/>
          <w:lang w:eastAsia="zh-CN"/>
        </w:rPr>
        <w:t>条款</w:t>
      </w:r>
      <w:r>
        <w:rPr>
          <w:rFonts w:ascii="仿宋_GB2312" w:hAnsi="仿宋_GB2312" w:eastAsia="仿宋_GB2312" w:cs="仿宋_GB2312"/>
          <w:sz w:val="24"/>
          <w:szCs w:val="24"/>
          <w:highlight w:val="none"/>
        </w:rPr>
        <w:t>，不受合同整体或其他</w:t>
      </w:r>
      <w:r>
        <w:rPr>
          <w:rFonts w:hint="eastAsia" w:ascii="仿宋_GB2312" w:hAnsi="仿宋_GB2312" w:eastAsia="仿宋_GB2312" w:cs="仿宋_GB2312"/>
          <w:sz w:val="24"/>
          <w:szCs w:val="24"/>
          <w:highlight w:val="none"/>
        </w:rPr>
        <w:t>条款</w:t>
      </w:r>
      <w:r>
        <w:rPr>
          <w:rFonts w:ascii="仿宋_GB2312" w:hAnsi="仿宋_GB2312" w:eastAsia="仿宋_GB2312" w:cs="仿宋_GB2312"/>
          <w:sz w:val="24"/>
          <w:szCs w:val="24"/>
          <w:highlight w:val="none"/>
        </w:rPr>
        <w:t>的效力的影响，始终有效。</w:t>
      </w:r>
    </w:p>
    <w:p w14:paraId="72F24397">
      <w:pPr>
        <w:keepNext w:val="0"/>
        <w:keepLines w:val="0"/>
        <w:pageBreakBefore w:val="0"/>
        <w:widowControl w:val="0"/>
        <w:kinsoku/>
        <w:wordWrap/>
        <w:topLinePunct w:val="0"/>
        <w:autoSpaceDE/>
        <w:autoSpaceDN/>
        <w:bidi w:val="0"/>
        <w:spacing w:line="560" w:lineRule="exact"/>
        <w:ind w:firstLine="480" w:firstLineChars="200"/>
        <w:jc w:val="both"/>
        <w:outlineLvl w:val="0"/>
        <w:rPr>
          <w:rFonts w:hint="eastAsia" w:ascii="黑体" w:hAnsi="黑体" w:eastAsia="黑体" w:cs="黑体"/>
          <w:sz w:val="24"/>
          <w:szCs w:val="24"/>
          <w:highlight w:val="none"/>
        </w:rPr>
      </w:pPr>
      <w:bookmarkStart w:id="24" w:name="_Toc27445"/>
      <w:bookmarkStart w:id="25" w:name="_Toc21215"/>
      <w:r>
        <w:rPr>
          <w:rFonts w:hint="eastAsia" w:ascii="黑体" w:hAnsi="黑体" w:eastAsia="黑体" w:cs="黑体"/>
          <w:sz w:val="24"/>
          <w:szCs w:val="24"/>
          <w:highlight w:val="none"/>
        </w:rPr>
        <w:t>第十</w:t>
      </w:r>
      <w:r>
        <w:rPr>
          <w:rFonts w:hint="eastAsia" w:ascii="黑体" w:hAnsi="黑体" w:eastAsia="黑体" w:cs="黑体"/>
          <w:sz w:val="24"/>
          <w:szCs w:val="24"/>
          <w:highlight w:val="none"/>
          <w:lang w:val="en-US" w:eastAsia="zh-CN"/>
        </w:rPr>
        <w:t>四</w:t>
      </w:r>
      <w:r>
        <w:rPr>
          <w:rFonts w:hint="eastAsia" w:ascii="黑体" w:hAnsi="黑体" w:eastAsia="黑体" w:cs="黑体"/>
          <w:sz w:val="24"/>
          <w:szCs w:val="24"/>
          <w:highlight w:val="none"/>
        </w:rPr>
        <w:t>条 其他</w:t>
      </w:r>
      <w:bookmarkEnd w:id="24"/>
      <w:bookmarkEnd w:id="25"/>
    </w:p>
    <w:p w14:paraId="54147003">
      <w:pPr>
        <w:keepNext w:val="0"/>
        <w:keepLines w:val="0"/>
        <w:pageBreakBefore w:val="0"/>
        <w:widowControl w:val="0"/>
        <w:kinsoku/>
        <w:wordWrap/>
        <w:topLinePunct w:val="0"/>
        <w:autoSpaceDE/>
        <w:autoSpaceDN/>
        <w:bidi w:val="0"/>
        <w:adjustRightInd/>
        <w:snapToGrid/>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1.本合同未尽事宜，双方可另行签订补充协议，补充协议与本合同具有同等法律效力。</w:t>
      </w:r>
    </w:p>
    <w:p w14:paraId="5317F941">
      <w:pPr>
        <w:keepNext w:val="0"/>
        <w:keepLines w:val="0"/>
        <w:pageBreakBefore w:val="0"/>
        <w:widowControl w:val="0"/>
        <w:kinsoku/>
        <w:wordWrap/>
        <w:topLinePunct w:val="0"/>
        <w:autoSpaceDE/>
        <w:autoSpaceDN/>
        <w:bidi w:val="0"/>
        <w:adjustRightInd/>
        <w:snapToGrid/>
        <w:spacing w:line="56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r>
        <w:rPr>
          <w:rFonts w:hint="eastAsia" w:ascii="方正仿宋_GB2312" w:hAnsi="方正仿宋_GB2312" w:eastAsia="方正仿宋_GB2312" w:cs="方正仿宋_GB2312"/>
          <w:kern w:val="2"/>
          <w:sz w:val="24"/>
          <w:szCs w:val="24"/>
        </w:rPr>
        <w:t>本合同的附件是本合同不可分割的组成部分，与本合同具有同等法律效力。</w:t>
      </w:r>
    </w:p>
    <w:p w14:paraId="4DAC4326">
      <w:pPr>
        <w:keepNext w:val="0"/>
        <w:keepLines w:val="0"/>
        <w:pageBreakBefore w:val="0"/>
        <w:widowControl w:val="0"/>
        <w:numPr>
          <w:ins w:id="0" w:author="顾融芯" w:date=""/>
        </w:numPr>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w:t>
      </w:r>
      <w:r>
        <w:rPr>
          <w:rFonts w:hint="eastAsia" w:ascii="仿宋_GB2312" w:hAnsi="仿宋_GB2312" w:eastAsia="仿宋_GB2312" w:cs="仿宋_GB2312"/>
          <w:sz w:val="24"/>
          <w:szCs w:val="24"/>
          <w:highlight w:val="none"/>
        </w:rPr>
        <w:t>本合同自双方法定代表人或授权代表人签字并</w:t>
      </w:r>
      <w:r>
        <w:rPr>
          <w:rFonts w:hint="eastAsia" w:ascii="仿宋_GB2312" w:hAnsi="仿宋_GB2312" w:eastAsia="仿宋_GB2312" w:cs="仿宋_GB2312"/>
          <w:sz w:val="24"/>
          <w:szCs w:val="24"/>
          <w:highlight w:val="none"/>
          <w:lang w:val="en-US" w:eastAsia="zh-CN"/>
        </w:rPr>
        <w:t>加</w:t>
      </w:r>
      <w:r>
        <w:rPr>
          <w:rFonts w:hint="eastAsia" w:ascii="仿宋_GB2312" w:hAnsi="仿宋_GB2312" w:eastAsia="仿宋_GB2312" w:cs="仿宋_GB2312"/>
          <w:sz w:val="24"/>
          <w:szCs w:val="24"/>
          <w:highlight w:val="none"/>
        </w:rPr>
        <w:t>盖</w:t>
      </w:r>
      <w:r>
        <w:rPr>
          <w:rFonts w:hint="eastAsia" w:ascii="仿宋_GB2312" w:hAnsi="仿宋_GB2312" w:eastAsia="仿宋_GB2312" w:cs="仿宋_GB2312"/>
          <w:sz w:val="24"/>
          <w:szCs w:val="24"/>
          <w:highlight w:val="none"/>
          <w:lang w:val="en-US" w:eastAsia="zh-CN"/>
        </w:rPr>
        <w:t>企业公章或合同专用</w:t>
      </w:r>
      <w:r>
        <w:rPr>
          <w:rFonts w:hint="eastAsia" w:ascii="仿宋_GB2312" w:hAnsi="仿宋_GB2312" w:eastAsia="仿宋_GB2312" w:cs="仿宋_GB2312"/>
          <w:sz w:val="24"/>
          <w:szCs w:val="24"/>
          <w:highlight w:val="none"/>
        </w:rPr>
        <w:t>章之日起生效，有效期至</w:t>
      </w:r>
      <w:r>
        <w:rPr>
          <w:rFonts w:hint="eastAsia" w:ascii="仿宋_GB2312" w:hAnsi="仿宋_GB2312" w:eastAsia="仿宋_GB2312" w:cs="仿宋_GB2312"/>
          <w:sz w:val="24"/>
          <w:szCs w:val="24"/>
          <w:highlight w:val="none"/>
          <w:lang w:val="en-US" w:eastAsia="zh-CN"/>
        </w:rPr>
        <w:t>本合同约定的全部权利义务履行完毕之日止</w:t>
      </w:r>
      <w:r>
        <w:rPr>
          <w:rFonts w:hint="eastAsia" w:ascii="仿宋_GB2312" w:hAnsi="仿宋_GB2312" w:eastAsia="仿宋_GB2312" w:cs="仿宋_GB2312"/>
          <w:sz w:val="24"/>
          <w:szCs w:val="24"/>
          <w:highlight w:val="none"/>
        </w:rPr>
        <w:t>。</w:t>
      </w:r>
    </w:p>
    <w:p w14:paraId="59C22720">
      <w:pPr>
        <w:keepNext w:val="0"/>
        <w:keepLines w:val="0"/>
        <w:pageBreakBefore w:val="0"/>
        <w:widowControl w:val="0"/>
        <w:numPr>
          <w:ins w:id="1" w:author="顾融芯" w:date=""/>
        </w:numPr>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4.乙方</w:t>
      </w:r>
      <w:r>
        <w:rPr>
          <w:rFonts w:hint="eastAsia" w:ascii="仿宋_GB2312" w:hAnsi="仿宋_GB2312" w:eastAsia="仿宋_GB2312" w:cs="仿宋_GB2312"/>
          <w:sz w:val="24"/>
          <w:szCs w:val="24"/>
          <w:highlight w:val="none"/>
        </w:rPr>
        <w:t>被认定为</w:t>
      </w:r>
      <w:r>
        <w:rPr>
          <w:rFonts w:hint="eastAsia" w:ascii="仿宋_GB2312" w:hAnsi="仿宋_GB2312" w:eastAsia="仿宋_GB2312" w:cs="仿宋_GB2312"/>
          <w:sz w:val="24"/>
          <w:szCs w:val="24"/>
          <w:highlight w:val="none"/>
          <w:lang w:val="en-US" w:eastAsia="zh-CN"/>
        </w:rPr>
        <w:t>不符合资质</w:t>
      </w:r>
      <w:r>
        <w:rPr>
          <w:rFonts w:hint="eastAsia" w:ascii="仿宋_GB2312" w:hAnsi="仿宋_GB2312" w:eastAsia="仿宋_GB2312" w:cs="仿宋_GB2312"/>
          <w:sz w:val="24"/>
          <w:szCs w:val="24"/>
          <w:highlight w:val="none"/>
        </w:rPr>
        <w:t>的，本合同</w:t>
      </w:r>
      <w:r>
        <w:rPr>
          <w:rFonts w:hint="eastAsia" w:ascii="仿宋_GB2312" w:hAnsi="仿宋_GB2312" w:eastAsia="仿宋_GB2312" w:cs="仿宋_GB2312"/>
          <w:sz w:val="24"/>
          <w:szCs w:val="24"/>
          <w:highlight w:val="none"/>
          <w:lang w:val="en-US" w:eastAsia="zh-CN"/>
        </w:rPr>
        <w:t>自始无效，不发生法律效力</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如甲方/项目公司已支付服务费，</w:t>
      </w:r>
      <w:r>
        <w:rPr>
          <w:rFonts w:hint="eastAsia" w:ascii="仿宋_GB2312" w:hAnsi="仿宋_GB2312" w:eastAsia="仿宋_GB2312" w:cs="仿宋_GB2312"/>
          <w:sz w:val="24"/>
          <w:szCs w:val="24"/>
          <w:highlight w:val="none"/>
        </w:rPr>
        <w:t>乙方需于接到甲方</w:t>
      </w:r>
      <w:r>
        <w:rPr>
          <w:rFonts w:hint="eastAsia" w:ascii="仿宋_GB2312" w:hAnsi="仿宋_GB2312" w:eastAsia="仿宋_GB2312" w:cs="仿宋_GB2312"/>
          <w:sz w:val="24"/>
          <w:szCs w:val="24"/>
          <w:highlight w:val="none"/>
          <w:lang w:val="en-US" w:eastAsia="zh-CN"/>
        </w:rPr>
        <w:t>/项目公司要求</w:t>
      </w:r>
      <w:r>
        <w:rPr>
          <w:rFonts w:hint="eastAsia" w:ascii="仿宋_GB2312" w:hAnsi="仿宋_GB2312" w:eastAsia="仿宋_GB2312" w:cs="仿宋_GB2312"/>
          <w:sz w:val="24"/>
          <w:szCs w:val="24"/>
          <w:highlight w:val="none"/>
        </w:rPr>
        <w:t>返还服务费的通知之日起3个工作日内退还</w:t>
      </w:r>
      <w:r>
        <w:rPr>
          <w:rFonts w:hint="eastAsia" w:ascii="仿宋_GB2312" w:hAnsi="仿宋_GB2312" w:eastAsia="仿宋_GB2312" w:cs="仿宋_GB2312"/>
          <w:sz w:val="24"/>
          <w:szCs w:val="24"/>
          <w:highlight w:val="none"/>
          <w:lang w:val="en-US" w:eastAsia="zh-CN"/>
        </w:rPr>
        <w:t>。</w:t>
      </w:r>
    </w:p>
    <w:p w14:paraId="0629A720">
      <w:pPr>
        <w:keepNext w:val="0"/>
        <w:keepLines w:val="0"/>
        <w:pageBreakBefore w:val="0"/>
        <w:widowControl w:val="0"/>
        <w:kinsoku/>
        <w:wordWrap/>
        <w:topLinePunct w:val="0"/>
        <w:autoSpaceDE/>
        <w:autoSpaceDN/>
        <w:bidi w:val="0"/>
        <w:spacing w:line="560" w:lineRule="exact"/>
        <w:ind w:firstLine="480" w:firstLineChars="200"/>
        <w:jc w:val="both"/>
        <w:rPr>
          <w:rFonts w:hint="default" w:ascii="方正仿宋_GB2312" w:hAnsi="方正仿宋_GB2312" w:eastAsia="方正仿宋_GB2312" w:cs="方正仿宋_GB2312"/>
          <w:sz w:val="24"/>
          <w:szCs w:val="24"/>
          <w:lang w:val="en-US" w:eastAsia="zh-CN"/>
        </w:rPr>
      </w:pPr>
      <w:r>
        <w:rPr>
          <w:rFonts w:hint="eastAsia" w:ascii="仿宋_GB2312" w:hAnsi="仿宋_GB2312" w:eastAsia="仿宋_GB2312" w:cs="仿宋_GB2312"/>
          <w:sz w:val="24"/>
          <w:szCs w:val="24"/>
          <w:highlight w:val="none"/>
          <w:lang w:val="en-US" w:eastAsia="zh-CN"/>
        </w:rPr>
        <w:t>5.</w:t>
      </w:r>
      <w:r>
        <w:rPr>
          <w:rFonts w:hint="eastAsia" w:ascii="仿宋_GB2312" w:hAnsi="仿宋_GB2312" w:eastAsia="仿宋_GB2312" w:cs="仿宋_GB2312"/>
          <w:sz w:val="24"/>
          <w:szCs w:val="24"/>
          <w:highlight w:val="none"/>
        </w:rPr>
        <w:t>合同履行期间，</w:t>
      </w:r>
      <w:r>
        <w:rPr>
          <w:rFonts w:hint="eastAsia" w:ascii="仿宋_GB2312" w:hAnsi="仿宋_GB2312" w:eastAsia="仿宋_GB2312" w:cs="仿宋_GB2312"/>
          <w:sz w:val="24"/>
          <w:szCs w:val="24"/>
          <w:highlight w:val="none"/>
          <w:lang w:val="en-US" w:eastAsia="zh-CN"/>
        </w:rPr>
        <w:t>乙方</w:t>
      </w:r>
      <w:r>
        <w:rPr>
          <w:rFonts w:hint="eastAsia" w:ascii="仿宋_GB2312" w:hAnsi="仿宋_GB2312" w:eastAsia="仿宋_GB2312" w:cs="仿宋_GB2312"/>
          <w:sz w:val="24"/>
          <w:szCs w:val="24"/>
          <w:highlight w:val="none"/>
        </w:rPr>
        <w:t>在本项目外出现失信行为或不良行为记录，且影响本合同履约的，</w:t>
      </w:r>
      <w:r>
        <w:rPr>
          <w:rFonts w:hint="eastAsia" w:ascii="仿宋_GB2312" w:hAnsi="仿宋_GB2312" w:eastAsia="仿宋_GB2312" w:cs="仿宋_GB2312"/>
          <w:sz w:val="24"/>
          <w:szCs w:val="24"/>
          <w:highlight w:val="none"/>
          <w:lang w:val="en-US" w:eastAsia="zh-CN"/>
        </w:rPr>
        <w:t>甲方</w:t>
      </w:r>
      <w:r>
        <w:rPr>
          <w:rFonts w:hint="eastAsia" w:ascii="仿宋_GB2312" w:hAnsi="仿宋_GB2312" w:eastAsia="仿宋_GB2312" w:cs="仿宋_GB2312"/>
          <w:sz w:val="24"/>
          <w:szCs w:val="24"/>
          <w:highlight w:val="none"/>
        </w:rPr>
        <w:t>有权解除本合同</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并有权主张乙方违约责任</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如甲方/项目公司已支付服务费，</w:t>
      </w:r>
      <w:r>
        <w:rPr>
          <w:rFonts w:hint="eastAsia" w:ascii="仿宋_GB2312" w:hAnsi="仿宋_GB2312" w:eastAsia="仿宋_GB2312" w:cs="仿宋_GB2312"/>
          <w:sz w:val="24"/>
          <w:szCs w:val="24"/>
          <w:highlight w:val="none"/>
        </w:rPr>
        <w:t>乙方需于接到甲方</w:t>
      </w:r>
      <w:r>
        <w:rPr>
          <w:rFonts w:hint="eastAsia" w:ascii="仿宋_GB2312" w:hAnsi="仿宋_GB2312" w:eastAsia="仿宋_GB2312" w:cs="仿宋_GB2312"/>
          <w:sz w:val="24"/>
          <w:szCs w:val="24"/>
          <w:highlight w:val="none"/>
          <w:lang w:val="en-US" w:eastAsia="zh-CN"/>
        </w:rPr>
        <w:t>/项目公司要求</w:t>
      </w:r>
      <w:r>
        <w:rPr>
          <w:rFonts w:hint="eastAsia" w:ascii="仿宋_GB2312" w:hAnsi="仿宋_GB2312" w:eastAsia="仿宋_GB2312" w:cs="仿宋_GB2312"/>
          <w:sz w:val="24"/>
          <w:szCs w:val="24"/>
          <w:highlight w:val="none"/>
        </w:rPr>
        <w:t>返还服务费的通知之日起3个工作日内退还</w:t>
      </w:r>
      <w:r>
        <w:rPr>
          <w:rFonts w:hint="eastAsia" w:ascii="仿宋_GB2312" w:hAnsi="仿宋_GB2312" w:eastAsia="仿宋_GB2312" w:cs="仿宋_GB2312"/>
          <w:sz w:val="24"/>
          <w:szCs w:val="24"/>
          <w:highlight w:val="none"/>
          <w:lang w:val="en-US" w:eastAsia="zh-CN"/>
        </w:rPr>
        <w:t>。</w:t>
      </w:r>
    </w:p>
    <w:p w14:paraId="66EBAC8C">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6</w:t>
      </w:r>
      <w:r>
        <w:rPr>
          <w:rFonts w:hint="eastAsia" w:ascii="仿宋_GB2312" w:hAnsi="仿宋_GB2312" w:eastAsia="仿宋_GB2312" w:cs="仿宋_GB2312"/>
          <w:sz w:val="24"/>
          <w:szCs w:val="24"/>
          <w:highlight w:val="none"/>
        </w:rPr>
        <w:t>.本合同一式</w:t>
      </w:r>
      <w:r>
        <w:rPr>
          <w:rFonts w:hint="eastAsia" w:ascii="仿宋_GB2312" w:hAnsi="仿宋_GB2312" w:eastAsia="仿宋_GB2312" w:cs="仿宋_GB2312"/>
          <w:sz w:val="24"/>
          <w:szCs w:val="24"/>
          <w:highlight w:val="none"/>
          <w:lang w:val="en-US" w:eastAsia="zh-CN"/>
        </w:rPr>
        <w:t>陆</w:t>
      </w:r>
      <w:r>
        <w:rPr>
          <w:rFonts w:hint="eastAsia" w:ascii="仿宋_GB2312" w:hAnsi="仿宋_GB2312" w:eastAsia="仿宋_GB2312" w:cs="仿宋_GB2312"/>
          <w:sz w:val="24"/>
          <w:szCs w:val="24"/>
          <w:highlight w:val="none"/>
        </w:rPr>
        <w:t>份，由甲方执</w:t>
      </w:r>
      <w:r>
        <w:rPr>
          <w:rFonts w:hint="eastAsia" w:ascii="仿宋_GB2312" w:hAnsi="仿宋_GB2312" w:eastAsia="仿宋_GB2312" w:cs="仿宋_GB2312"/>
          <w:sz w:val="24"/>
          <w:szCs w:val="24"/>
          <w:highlight w:val="none"/>
          <w:lang w:val="en-US" w:eastAsia="zh-CN"/>
        </w:rPr>
        <w:t>肆</w:t>
      </w:r>
      <w:r>
        <w:rPr>
          <w:rFonts w:hint="eastAsia" w:ascii="仿宋_GB2312" w:hAnsi="仿宋_GB2312" w:eastAsia="仿宋_GB2312" w:cs="仿宋_GB2312"/>
          <w:sz w:val="24"/>
          <w:szCs w:val="24"/>
          <w:highlight w:val="none"/>
        </w:rPr>
        <w:t>份，乙方执</w:t>
      </w:r>
      <w:r>
        <w:rPr>
          <w:rFonts w:hint="eastAsia" w:ascii="仿宋_GB2312" w:hAnsi="仿宋_GB2312" w:eastAsia="仿宋_GB2312" w:cs="仿宋_GB2312"/>
          <w:sz w:val="24"/>
          <w:szCs w:val="24"/>
          <w:highlight w:val="none"/>
          <w:lang w:val="en-US" w:eastAsia="zh-CN"/>
        </w:rPr>
        <w:t>贰</w:t>
      </w:r>
      <w:r>
        <w:rPr>
          <w:rFonts w:hint="eastAsia" w:ascii="仿宋_GB2312" w:hAnsi="仿宋_GB2312" w:eastAsia="仿宋_GB2312" w:cs="仿宋_GB2312"/>
          <w:sz w:val="24"/>
          <w:szCs w:val="24"/>
          <w:highlight w:val="none"/>
        </w:rPr>
        <w:t>份，具有同等法律效力。</w:t>
      </w:r>
    </w:p>
    <w:p w14:paraId="1EDF45BC">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lang w:val="en-US" w:eastAsia="zh-CN"/>
        </w:rPr>
      </w:pPr>
    </w:p>
    <w:p w14:paraId="76FDAE7F">
      <w:pPr>
        <w:keepNext w:val="0"/>
        <w:keepLines w:val="0"/>
        <w:pageBreakBefore w:val="0"/>
        <w:widowControl w:val="0"/>
        <w:kinsoku/>
        <w:wordWrap/>
        <w:topLinePunct w:val="0"/>
        <w:autoSpaceDE/>
        <w:autoSpaceDN/>
        <w:bidi w:val="0"/>
        <w:spacing w:line="560" w:lineRule="exact"/>
        <w:ind w:firstLine="480" w:firstLineChars="200"/>
        <w:jc w:val="both"/>
        <w:rPr>
          <w:rFonts w:hint="eastAsia" w:ascii="仿宋_GB2312" w:hAnsi="仿宋_GB2312" w:eastAsia="仿宋_GB2312" w:cs="仿宋_GB2312"/>
          <w:sz w:val="24"/>
          <w:szCs w:val="24"/>
          <w:highlight w:val="none"/>
          <w:lang w:val="en-US" w:eastAsia="zh-CN"/>
        </w:rPr>
      </w:pPr>
    </w:p>
    <w:p w14:paraId="4AA31604">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 xml:space="preserve">附件： </w:t>
      </w:r>
    </w:p>
    <w:p w14:paraId="47042403">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firstLine="480" w:firstLineChars="200"/>
        <w:jc w:val="both"/>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1.2026-2027年度物料制作框架服务项目报价清单</w:t>
      </w:r>
    </w:p>
    <w:p w14:paraId="48A9D73A">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sz w:val="24"/>
          <w:szCs w:val="24"/>
          <w:highlight w:val="none"/>
        </w:rPr>
      </w:pPr>
      <w:r>
        <w:rPr>
          <w:rFonts w:hint="eastAsia" w:ascii="仿宋_GB2312" w:hAnsi="仿宋_GB2312" w:eastAsia="仿宋_GB2312" w:cs="仿宋_GB2312"/>
          <w:bCs/>
          <w:sz w:val="24"/>
          <w:szCs w:val="24"/>
          <w:highlight w:val="none"/>
          <w:lang w:val="en-US" w:eastAsia="zh-CN"/>
        </w:rPr>
        <w:t>2.采购确认单</w:t>
      </w:r>
    </w:p>
    <w:p w14:paraId="018424F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both"/>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3.物料制作验收单</w:t>
      </w:r>
    </w:p>
    <w:p w14:paraId="75A3671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jc w:val="both"/>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4.廉政协议书</w:t>
      </w:r>
    </w:p>
    <w:p w14:paraId="794BCB1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both"/>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5.保密承诺函</w:t>
      </w:r>
    </w:p>
    <w:p w14:paraId="4D8EC4D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both"/>
        <w:textAlignment w:val="auto"/>
        <w:rPr>
          <w:rFonts w:hint="eastAsia"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6.供应商信用承诺函</w:t>
      </w:r>
    </w:p>
    <w:p w14:paraId="7E3296C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both"/>
        <w:textAlignment w:val="auto"/>
        <w:rPr>
          <w:rFonts w:hint="default" w:ascii="仿宋_GB2312" w:hAnsi="仿宋_GB2312" w:eastAsia="仿宋_GB2312" w:cs="仿宋_GB2312"/>
          <w:bCs/>
          <w:sz w:val="24"/>
          <w:szCs w:val="24"/>
          <w:highlight w:val="none"/>
          <w:lang w:val="en-US" w:eastAsia="zh-CN"/>
        </w:rPr>
      </w:pPr>
      <w:r>
        <w:rPr>
          <w:rFonts w:hint="eastAsia" w:ascii="仿宋_GB2312" w:hAnsi="仿宋_GB2312" w:eastAsia="仿宋_GB2312" w:cs="仿宋_GB2312"/>
          <w:bCs/>
          <w:sz w:val="24"/>
          <w:szCs w:val="24"/>
          <w:highlight w:val="none"/>
          <w:lang w:val="en-US" w:eastAsia="zh-CN"/>
        </w:rPr>
        <w:t>7.授权书</w:t>
      </w:r>
    </w:p>
    <w:p w14:paraId="2F87CB5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both"/>
        <w:textAlignment w:val="auto"/>
        <w:rPr>
          <w:rFonts w:ascii="仿宋_GB2312" w:hAnsi="仿宋_GB2312" w:eastAsia="仿宋_GB2312" w:cs="仿宋_GB2312"/>
          <w:bCs/>
          <w:sz w:val="28"/>
          <w:szCs w:val="28"/>
          <w:highlight w:val="none"/>
        </w:rPr>
      </w:pPr>
      <w:r>
        <w:rPr>
          <w:rFonts w:ascii="仿宋_GB2312" w:hAnsi="仿宋_GB2312" w:eastAsia="仿宋_GB2312" w:cs="仿宋_GB2312"/>
          <w:bCs/>
          <w:spacing w:val="0"/>
          <w:sz w:val="24"/>
          <w:szCs w:val="24"/>
          <w:highlight w:val="none"/>
        </w:rPr>
        <w:t>【以下无本合同正文</w:t>
      </w:r>
      <w:r>
        <w:rPr>
          <w:rFonts w:hint="eastAsia" w:ascii="仿宋_GB2312" w:hAnsi="仿宋_GB2312" w:eastAsia="仿宋_GB2312" w:cs="仿宋_GB2312"/>
          <w:bCs/>
          <w:spacing w:val="0"/>
          <w:sz w:val="24"/>
          <w:szCs w:val="24"/>
          <w:highlight w:val="none"/>
          <w:lang w:eastAsia="zh-CN"/>
        </w:rPr>
        <w:t>，</w:t>
      </w:r>
      <w:r>
        <w:rPr>
          <w:rFonts w:hint="eastAsia" w:ascii="仿宋_GB2312" w:hAnsi="仿宋_GB2312" w:eastAsia="仿宋_GB2312" w:cs="仿宋_GB2312"/>
          <w:bCs/>
          <w:spacing w:val="0"/>
          <w:sz w:val="24"/>
          <w:szCs w:val="24"/>
          <w:highlight w:val="none"/>
          <w:lang w:val="en-US" w:eastAsia="zh-CN"/>
        </w:rPr>
        <w:t>为本合同盖章页及附件</w:t>
      </w:r>
      <w:r>
        <w:rPr>
          <w:rFonts w:ascii="仿宋_GB2312" w:hAnsi="仿宋_GB2312" w:eastAsia="仿宋_GB2312" w:cs="仿宋_GB2312"/>
          <w:bCs/>
          <w:spacing w:val="0"/>
          <w:sz w:val="24"/>
          <w:szCs w:val="24"/>
          <w:highlight w:val="none"/>
        </w:rPr>
        <w:t>】</w:t>
      </w:r>
    </w:p>
    <w:p w14:paraId="5B77E136">
      <w:pPr>
        <w:keepNext w:val="0"/>
        <w:keepLines w:val="0"/>
        <w:pageBreakBefore w:val="0"/>
        <w:widowControl w:val="0"/>
        <w:kinsoku/>
        <w:wordWrap/>
        <w:overflowPunct/>
        <w:topLinePunct w:val="0"/>
        <w:bidi w:val="0"/>
        <w:adjustRightInd w:val="0"/>
        <w:snapToGrid w:val="0"/>
        <w:spacing w:line="560" w:lineRule="exact"/>
        <w:ind w:firstLine="596" w:firstLineChars="200"/>
        <w:jc w:val="both"/>
        <w:textAlignment w:val="baseline"/>
        <w:rPr>
          <w:rFonts w:ascii="仿宋" w:hAnsi="仿宋" w:eastAsia="仿宋" w:cs="仿宋"/>
          <w:spacing w:val="-1"/>
          <w:sz w:val="30"/>
          <w:szCs w:val="30"/>
          <w:highlight w:val="none"/>
        </w:rPr>
      </w:pPr>
      <w:r>
        <w:rPr>
          <w:rFonts w:ascii="仿宋" w:hAnsi="仿宋" w:eastAsia="仿宋" w:cs="仿宋"/>
          <w:spacing w:val="-1"/>
          <w:sz w:val="30"/>
          <w:szCs w:val="30"/>
          <w:highlight w:val="none"/>
        </w:rPr>
        <w:br w:type="page"/>
      </w:r>
    </w:p>
    <w:p w14:paraId="33CC9B65">
      <w:pPr>
        <w:keepNext w:val="0"/>
        <w:keepLines w:val="0"/>
        <w:pageBreakBefore w:val="0"/>
        <w:widowControl w:val="0"/>
        <w:overflowPunct/>
        <w:autoSpaceDE/>
        <w:autoSpaceDN/>
        <w:bidi w:val="0"/>
        <w:adjustRightInd w:val="0"/>
        <w:snapToGrid w:val="0"/>
        <w:spacing w:line="560" w:lineRule="exact"/>
        <w:jc w:val="left"/>
        <w:textAlignment w:val="baseline"/>
        <w:rPr>
          <w:rFonts w:ascii="仿宋_GB2312" w:hAnsi="仿宋_GB2312" w:eastAsia="仿宋_GB2312" w:cs="仿宋_GB2312"/>
          <w:color w:val="000000"/>
          <w:spacing w:val="0"/>
          <w:sz w:val="24"/>
          <w:szCs w:val="24"/>
          <w:highlight w:val="none"/>
        </w:rPr>
      </w:pPr>
      <w:r>
        <w:rPr>
          <w:rFonts w:ascii="仿宋_GB2312" w:hAnsi="仿宋_GB2312" w:eastAsia="仿宋_GB2312" w:cs="仿宋_GB2312"/>
          <w:color w:val="000000"/>
          <w:spacing w:val="0"/>
          <w:sz w:val="24"/>
          <w:szCs w:val="24"/>
          <w:highlight w:val="none"/>
        </w:rPr>
        <w:t>【本页为合同盖章页】</w:t>
      </w:r>
    </w:p>
    <w:p w14:paraId="5A5FE507">
      <w:pPr>
        <w:adjustRightInd/>
        <w:spacing w:line="560" w:lineRule="exact"/>
        <w:rPr>
          <w:rFonts w:ascii="仿宋_GB2312" w:hAnsi="仿宋_GB2312" w:eastAsia="仿宋_GB2312" w:cs="仿宋_GB2312"/>
          <w:sz w:val="24"/>
          <w:szCs w:val="24"/>
        </w:rPr>
      </w:pPr>
    </w:p>
    <w:p w14:paraId="2BE22F5C">
      <w:pPr>
        <w:adjustRightInd/>
        <w:snapToGrid/>
        <w:spacing w:line="560" w:lineRule="exact"/>
        <w:rPr>
          <w:rFonts w:ascii="仿宋_GB2312" w:hAnsi="仿宋_GB2312" w:eastAsia="仿宋_GB2312" w:cs="仿宋_GB2312"/>
          <w:sz w:val="24"/>
          <w:szCs w:val="24"/>
          <w:lang w:eastAsia="zh"/>
        </w:rPr>
      </w:pPr>
      <w:r>
        <w:rPr>
          <w:rFonts w:hint="eastAsia" w:ascii="仿宋_GB2312" w:hAnsi="仿宋_GB2312" w:eastAsia="仿宋_GB2312" w:cs="仿宋_GB2312"/>
          <w:sz w:val="24"/>
          <w:szCs w:val="24"/>
        </w:rPr>
        <w:t>甲方（印章）：</w:t>
      </w:r>
      <w:r>
        <w:rPr>
          <w:rFonts w:hint="eastAsia" w:ascii="仿宋_GB2312" w:hAnsi="仿宋_GB2312" w:eastAsia="仿宋_GB2312" w:cs="仿宋_GB2312"/>
          <w:sz w:val="24"/>
          <w:szCs w:val="24"/>
          <w:lang w:eastAsia="zh"/>
        </w:rPr>
        <w:t>海口市君实综合开发有限责任公司</w:t>
      </w:r>
    </w:p>
    <w:p w14:paraId="1F3FB2E4">
      <w:pPr>
        <w:adjustRightInd/>
        <w:snapToGrid/>
        <w:spacing w:line="5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法定或授权代表人（签字/印章）： </w:t>
      </w:r>
    </w:p>
    <w:p w14:paraId="69BE9FD4">
      <w:pPr>
        <w:adjustRightInd/>
        <w:snapToGrid/>
        <w:spacing w:line="560" w:lineRule="exac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经办人：</w:t>
      </w:r>
      <w:r>
        <w:rPr>
          <w:rFonts w:hint="eastAsia" w:ascii="仿宋_GB2312" w:hAnsi="仿宋_GB2312" w:eastAsia="仿宋_GB2312" w:cs="仿宋_GB2312"/>
          <w:sz w:val="24"/>
          <w:szCs w:val="24"/>
          <w:lang w:val="en-US" w:eastAsia="zh-CN"/>
        </w:rPr>
        <w:t>冯青云</w:t>
      </w:r>
    </w:p>
    <w:p w14:paraId="51068166">
      <w:pPr>
        <w:adjustRightInd/>
        <w:snapToGrid/>
        <w:spacing w:line="5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日期：2026年</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日</w:t>
      </w:r>
    </w:p>
    <w:p w14:paraId="019F09CA">
      <w:pPr>
        <w:spacing w:line="560" w:lineRule="exact"/>
        <w:rPr>
          <w:rFonts w:ascii="仿宋_GB2312" w:hAnsi="仿宋_GB2312" w:eastAsia="仿宋_GB2312" w:cs="仿宋_GB2312"/>
          <w:sz w:val="24"/>
          <w:szCs w:val="24"/>
        </w:rPr>
      </w:pPr>
    </w:p>
    <w:p w14:paraId="4D4734CB">
      <w:pPr>
        <w:spacing w:line="560" w:lineRule="exact"/>
        <w:rPr>
          <w:rFonts w:ascii="仿宋_GB2312" w:hAnsi="仿宋_GB2312" w:eastAsia="仿宋_GB2312" w:cs="仿宋_GB2312"/>
          <w:sz w:val="24"/>
          <w:szCs w:val="24"/>
        </w:rPr>
      </w:pPr>
    </w:p>
    <w:p w14:paraId="3FC1223E">
      <w:pPr>
        <w:spacing w:line="560" w:lineRule="exact"/>
        <w:rPr>
          <w:rFonts w:ascii="仿宋_GB2312" w:hAnsi="仿宋_GB2312" w:eastAsia="仿宋_GB2312" w:cs="仿宋_GB2312"/>
          <w:sz w:val="24"/>
          <w:szCs w:val="24"/>
        </w:rPr>
      </w:pPr>
    </w:p>
    <w:p w14:paraId="6F4B894D">
      <w:pPr>
        <w:adjustRightInd/>
        <w:snapToGrid/>
        <w:spacing w:line="560" w:lineRule="exac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乙方（印章）：</w:t>
      </w:r>
    </w:p>
    <w:p w14:paraId="3FDF3493">
      <w:pPr>
        <w:adjustRightInd/>
        <w:snapToGrid/>
        <w:spacing w:line="5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法定或授权代表人（签字/印章）： </w:t>
      </w:r>
    </w:p>
    <w:p w14:paraId="70F0D0ED">
      <w:pPr>
        <w:adjustRightInd/>
        <w:snapToGrid/>
        <w:spacing w:line="5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经办人：</w:t>
      </w:r>
    </w:p>
    <w:p w14:paraId="618C1905">
      <w:pPr>
        <w:adjustRightInd/>
        <w:snapToGrid/>
        <w:spacing w:line="560" w:lineRule="exact"/>
        <w:rPr>
          <w:rFonts w:ascii="仿宋_GB2312" w:hAnsi="仿宋_GB2312" w:eastAsia="仿宋_GB2312" w:cs="仿宋_GB2312"/>
          <w:sz w:val="24"/>
          <w:szCs w:val="24"/>
        </w:rPr>
      </w:pPr>
      <w:r>
        <w:rPr>
          <w:rFonts w:hint="eastAsia" w:ascii="仿宋_GB2312" w:hAnsi="仿宋_GB2312" w:eastAsia="仿宋_GB2312" w:cs="仿宋_GB2312"/>
          <w:sz w:val="24"/>
          <w:szCs w:val="24"/>
        </w:rPr>
        <w:t>日期：2026年</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日</w:t>
      </w:r>
    </w:p>
    <w:p w14:paraId="56A8B7A5">
      <w:pPr>
        <w:adjustRightInd/>
        <w:spacing w:line="560" w:lineRule="exact"/>
        <w:rPr>
          <w:rFonts w:ascii="仿宋_GB2312" w:hAnsi="仿宋_GB2312" w:eastAsia="仿宋_GB2312" w:cs="仿宋_GB2312"/>
          <w:sz w:val="24"/>
          <w:szCs w:val="24"/>
        </w:rPr>
      </w:pPr>
    </w:p>
    <w:p w14:paraId="219A2530">
      <w:pPr>
        <w:adjustRightInd/>
        <w:spacing w:line="560" w:lineRule="exact"/>
        <w:rPr>
          <w:rFonts w:ascii="仿宋_GB2312" w:hAnsi="仿宋_GB2312" w:eastAsia="仿宋_GB2312" w:cs="仿宋_GB2312"/>
          <w:sz w:val="24"/>
          <w:szCs w:val="24"/>
        </w:rPr>
        <w:sectPr>
          <w:headerReference r:id="rId3" w:type="default"/>
          <w:footerReference r:id="rId4" w:type="default"/>
          <w:pgSz w:w="11900" w:h="16840"/>
          <w:pgMar w:top="1440" w:right="1800" w:bottom="1440" w:left="1800" w:header="0" w:footer="1049" w:gutter="0"/>
          <w:pgNumType w:fmt="decimal" w:start="1"/>
          <w:cols w:space="0" w:num="1"/>
        </w:sectPr>
      </w:pPr>
      <w:r>
        <w:rPr>
          <w:rFonts w:hint="eastAsia" w:ascii="仿宋_GB2312" w:hAnsi="仿宋_GB2312" w:eastAsia="仿宋_GB2312" w:cs="仿宋_GB2312"/>
          <w:sz w:val="24"/>
          <w:szCs w:val="24"/>
        </w:rPr>
        <w:t>合同签订地：海南省海口市</w:t>
      </w:r>
    </w:p>
    <w:p w14:paraId="59FCD763">
      <w:pPr>
        <w:autoSpaceDE/>
        <w:autoSpaceDN/>
        <w:snapToGrid w:val="0"/>
        <w:spacing w:line="560" w:lineRule="exact"/>
        <w:ind w:left="0" w:leftChars="0" w:firstLine="0" w:firstLineChars="0"/>
        <w:jc w:val="both"/>
        <w:outlineLvl w:val="0"/>
        <w:rPr>
          <w:rFonts w:hint="eastAsia" w:ascii="黑体" w:hAnsi="黑体" w:eastAsia="黑体" w:cs="黑体"/>
          <w:b w:val="0"/>
          <w:bCs w:val="0"/>
          <w:kern w:val="44"/>
          <w:sz w:val="24"/>
          <w:szCs w:val="24"/>
          <w:highlight w:val="none"/>
          <w:lang w:val="en-US" w:eastAsia="zh-CN"/>
        </w:rPr>
      </w:pPr>
      <w:r>
        <w:rPr>
          <w:rFonts w:hint="eastAsia" w:ascii="黑体" w:hAnsi="黑体" w:eastAsia="黑体" w:cs="黑体"/>
          <w:b w:val="0"/>
          <w:bCs w:val="0"/>
          <w:kern w:val="44"/>
          <w:sz w:val="24"/>
          <w:szCs w:val="24"/>
          <w:highlight w:val="none"/>
          <w:lang w:val="en-US" w:eastAsia="zh-CN"/>
        </w:rPr>
        <w:t xml:space="preserve">附件1 </w:t>
      </w:r>
    </w:p>
    <w:p w14:paraId="56F2BE42">
      <w:pPr>
        <w:autoSpaceDE/>
        <w:autoSpaceDN/>
        <w:snapToGrid w:val="0"/>
        <w:spacing w:line="560" w:lineRule="exact"/>
        <w:ind w:left="0" w:leftChars="0" w:firstLine="0" w:firstLineChars="0"/>
        <w:jc w:val="center"/>
        <w:outlineLvl w:val="0"/>
        <w:rPr>
          <w:rFonts w:hint="eastAsia" w:ascii="方正小标宋简体" w:hAnsi="方正小标宋简体" w:eastAsia="方正小标宋简体" w:cs="方正小标宋简体"/>
          <w:b w:val="0"/>
          <w:bCs w:val="0"/>
          <w:kern w:val="2"/>
          <w:sz w:val="32"/>
          <w:szCs w:val="32"/>
          <w:highlight w:val="none"/>
          <w:lang w:val="en-US" w:eastAsia="zh-CN" w:bidi="ar-SA"/>
        </w:rPr>
      </w:pPr>
      <w:r>
        <w:rPr>
          <w:rFonts w:hint="eastAsia" w:ascii="方正小标宋简体" w:hAnsi="方正小标宋简体" w:eastAsia="方正小标宋简体" w:cs="方正小标宋简体"/>
          <w:b w:val="0"/>
          <w:bCs w:val="0"/>
          <w:kern w:val="2"/>
          <w:sz w:val="32"/>
          <w:szCs w:val="32"/>
          <w:highlight w:val="none"/>
          <w:lang w:val="en-US" w:eastAsia="zh-CN" w:bidi="ar-SA"/>
        </w:rPr>
        <w:t>2026-2027年度物料制作框架服务项目报价清单</w:t>
      </w:r>
    </w:p>
    <w:p w14:paraId="339D132D">
      <w:pPr>
        <w:outlineLvl w:val="9"/>
        <w:rPr>
          <w:rFonts w:hint="eastAsia"/>
          <w:lang w:val="en-US" w:eastAsia="zh-CN"/>
        </w:rPr>
      </w:pPr>
    </w:p>
    <w:p w14:paraId="698ABCD7">
      <w:pPr>
        <w:ind w:firstLine="480" w:firstLineChars="200"/>
        <w:outlineLvl w:val="9"/>
        <w:rPr>
          <w:rFonts w:hint="default" w:ascii="仿宋_GB2312" w:hAnsi="仿宋_GB2312" w:eastAsia="仿宋_GB2312" w:cs="仿宋_GB2312"/>
          <w:color w:val="000000"/>
          <w:kern w:val="0"/>
          <w:sz w:val="24"/>
          <w:szCs w:val="24"/>
          <w:highlight w:val="none"/>
          <w:lang w:val="en-US" w:eastAsia="zh-CN" w:bidi="ar-SA"/>
        </w:rPr>
      </w:pPr>
      <w:r>
        <w:rPr>
          <w:rFonts w:hint="eastAsia" w:ascii="仿宋_GB2312" w:hAnsi="仿宋_GB2312" w:eastAsia="仿宋_GB2312" w:cs="仿宋_GB2312"/>
          <w:color w:val="000000"/>
          <w:kern w:val="0"/>
          <w:sz w:val="24"/>
          <w:szCs w:val="24"/>
          <w:highlight w:val="none"/>
          <w:lang w:val="en-US" w:eastAsia="zh-CN" w:bidi="ar-SA"/>
        </w:rPr>
        <w:t>另附。</w:t>
      </w:r>
    </w:p>
    <w:p w14:paraId="2E31856D">
      <w:pPr>
        <w:pStyle w:val="20"/>
        <w:keepNext w:val="0"/>
        <w:keepLines w:val="0"/>
        <w:pageBreakBefore w:val="0"/>
        <w:widowControl w:val="0"/>
        <w:kinsoku/>
        <w:wordWrap/>
        <w:overflowPunct/>
        <w:topLinePunct w:val="0"/>
        <w:autoSpaceDE/>
        <w:autoSpaceDN/>
        <w:bidi w:val="0"/>
        <w:adjustRightInd/>
        <w:snapToGrid/>
        <w:spacing w:line="560" w:lineRule="exact"/>
        <w:ind w:firstLine="880"/>
        <w:jc w:val="left"/>
        <w:textAlignment w:val="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color w:val="000000"/>
          <w:kern w:val="0"/>
          <w:sz w:val="24"/>
          <w:szCs w:val="24"/>
          <w:highlight w:val="none"/>
        </w:rPr>
        <w:t>备注：清单中“暂</w:t>
      </w:r>
      <w:r>
        <w:rPr>
          <w:rFonts w:hint="eastAsia" w:hAnsi="仿宋_GB2312" w:cs="仿宋_GB2312"/>
          <w:color w:val="000000"/>
          <w:kern w:val="0"/>
          <w:sz w:val="24"/>
          <w:szCs w:val="24"/>
          <w:highlight w:val="none"/>
          <w:lang w:val="en-US" w:eastAsia="zh-CN"/>
        </w:rPr>
        <w:t>定</w:t>
      </w:r>
      <w:r>
        <w:rPr>
          <w:rFonts w:hint="eastAsia" w:ascii="仿宋_GB2312" w:hAnsi="仿宋_GB2312" w:eastAsia="仿宋_GB2312" w:cs="仿宋_GB2312"/>
          <w:color w:val="000000"/>
          <w:kern w:val="0"/>
          <w:sz w:val="24"/>
          <w:szCs w:val="24"/>
          <w:highlight w:val="none"/>
        </w:rPr>
        <w:t>数量”仅供参考，最终以实际执行数量为准；所报</w:t>
      </w:r>
      <w:r>
        <w:rPr>
          <w:rFonts w:hint="eastAsia" w:hAnsi="仿宋_GB2312" w:cs="仿宋_GB2312"/>
          <w:color w:val="000000"/>
          <w:kern w:val="0"/>
          <w:sz w:val="24"/>
          <w:szCs w:val="24"/>
          <w:highlight w:val="none"/>
          <w:lang w:val="en-US" w:eastAsia="zh-CN"/>
        </w:rPr>
        <w:t>协议含税</w:t>
      </w:r>
      <w:r>
        <w:rPr>
          <w:rFonts w:hint="eastAsia" w:ascii="仿宋_GB2312" w:hAnsi="仿宋_GB2312" w:eastAsia="仿宋_GB2312" w:cs="仿宋_GB2312"/>
          <w:color w:val="000000"/>
          <w:kern w:val="0"/>
          <w:sz w:val="24"/>
          <w:szCs w:val="24"/>
          <w:highlight w:val="none"/>
        </w:rPr>
        <w:t>单价为综合单价（含人工费、运输费、</w:t>
      </w:r>
      <w:r>
        <w:rPr>
          <w:rFonts w:hint="eastAsia" w:hAnsi="仿宋_GB2312" w:cs="仿宋_GB2312"/>
          <w:color w:val="000000"/>
          <w:kern w:val="0"/>
          <w:sz w:val="24"/>
          <w:szCs w:val="24"/>
          <w:highlight w:val="none"/>
          <w:lang w:val="en-US" w:eastAsia="zh-CN"/>
        </w:rPr>
        <w:t>装卸</w:t>
      </w:r>
      <w:r>
        <w:rPr>
          <w:rFonts w:hint="eastAsia" w:ascii="仿宋_GB2312" w:hAnsi="仿宋_GB2312" w:eastAsia="仿宋_GB2312" w:cs="仿宋_GB2312"/>
          <w:color w:val="000000"/>
          <w:kern w:val="0"/>
          <w:sz w:val="24"/>
          <w:szCs w:val="24"/>
          <w:highlight w:val="none"/>
        </w:rPr>
        <w:t>费等一切相关费用，此综合单价为最终结算单价，不再增加</w:t>
      </w:r>
      <w:r>
        <w:rPr>
          <w:rFonts w:hint="eastAsia" w:hAnsi="仿宋_GB2312" w:cs="仿宋_GB2312"/>
          <w:color w:val="000000"/>
          <w:kern w:val="0"/>
          <w:sz w:val="24"/>
          <w:szCs w:val="24"/>
          <w:highlight w:val="none"/>
          <w:lang w:eastAsia="zh-CN"/>
        </w:rPr>
        <w:t>其他</w:t>
      </w:r>
      <w:r>
        <w:rPr>
          <w:rFonts w:hint="eastAsia" w:ascii="仿宋_GB2312" w:hAnsi="仿宋_GB2312" w:eastAsia="仿宋_GB2312" w:cs="仿宋_GB2312"/>
          <w:color w:val="000000"/>
          <w:kern w:val="0"/>
          <w:sz w:val="24"/>
          <w:szCs w:val="24"/>
          <w:highlight w:val="none"/>
        </w:rPr>
        <w:t>任何费</w:t>
      </w:r>
      <w:r>
        <w:rPr>
          <w:rFonts w:hint="eastAsia" w:ascii="仿宋_GB2312" w:hAnsi="仿宋_GB2312" w:eastAsia="仿宋_GB2312" w:cs="仿宋_GB2312"/>
          <w:color w:val="000000"/>
          <w:kern w:val="0"/>
          <w:sz w:val="24"/>
          <w:szCs w:val="24"/>
          <w:highlight w:val="none"/>
          <w:lang w:val="en-US" w:eastAsia="zh-CN"/>
        </w:rPr>
        <w:t>用</w:t>
      </w:r>
      <w:r>
        <w:rPr>
          <w:rFonts w:hint="eastAsia" w:ascii="仿宋_GB2312" w:hAnsi="仿宋_GB2312" w:eastAsia="仿宋_GB2312" w:cs="仿宋_GB2312"/>
          <w:color w:val="000000"/>
          <w:kern w:val="0"/>
          <w:sz w:val="24"/>
          <w:szCs w:val="24"/>
          <w:highlight w:val="none"/>
        </w:rPr>
        <w:t>）。</w:t>
      </w:r>
    </w:p>
    <w:p w14:paraId="2815165B">
      <w:pPr>
        <w:spacing w:line="560" w:lineRule="exact"/>
        <w:ind w:firstLine="480" w:firstLineChars="200"/>
        <w:rPr>
          <w:rFonts w:hint="eastAsia" w:ascii="仿宋_GB2312" w:hAnsi="仿宋_GB2312" w:eastAsia="仿宋_GB2312" w:cs="仿宋_GB2312"/>
          <w:sz w:val="24"/>
          <w:highlight w:val="none"/>
        </w:rPr>
      </w:pPr>
    </w:p>
    <w:p w14:paraId="41ADFBD3">
      <w:pPr>
        <w:spacing w:line="560" w:lineRule="exact"/>
        <w:ind w:firstLine="480" w:firstLineChars="200"/>
        <w:rPr>
          <w:rFonts w:hint="eastAsia" w:ascii="仿宋_GB2312" w:hAnsi="仿宋_GB2312" w:eastAsia="仿宋_GB2312" w:cs="仿宋_GB2312"/>
          <w:sz w:val="24"/>
          <w:highlight w:val="none"/>
        </w:rPr>
      </w:pPr>
    </w:p>
    <w:p w14:paraId="687A18C2">
      <w:pPr>
        <w:spacing w:line="560" w:lineRule="exact"/>
        <w:ind w:firstLine="480" w:firstLineChars="200"/>
        <w:rPr>
          <w:rFonts w:hint="eastAsia" w:ascii="仿宋_GB2312" w:hAnsi="仿宋_GB2312" w:eastAsia="仿宋_GB2312" w:cs="仿宋_GB2312"/>
          <w:sz w:val="24"/>
          <w:highlight w:val="none"/>
        </w:rPr>
      </w:pPr>
    </w:p>
    <w:p w14:paraId="7AE049C4">
      <w:pPr>
        <w:spacing w:line="560" w:lineRule="exact"/>
        <w:ind w:firstLine="480" w:firstLineChars="200"/>
        <w:rPr>
          <w:rFonts w:hint="eastAsia" w:ascii="仿宋_GB2312" w:hAnsi="仿宋_GB2312" w:eastAsia="仿宋_GB2312" w:cs="仿宋_GB2312"/>
          <w:sz w:val="24"/>
          <w:highlight w:val="none"/>
        </w:rPr>
      </w:pPr>
    </w:p>
    <w:p w14:paraId="30011674">
      <w:pPr>
        <w:spacing w:line="560" w:lineRule="exact"/>
        <w:ind w:firstLine="0" w:firstLineChars="0"/>
        <w:rPr>
          <w:rFonts w:hint="eastAsia" w:ascii="仿宋_GB2312" w:hAnsi="仿宋_GB2312" w:eastAsia="仿宋_GB2312" w:cs="仿宋_GB2312"/>
          <w:sz w:val="24"/>
          <w:highlight w:val="none"/>
        </w:rPr>
      </w:pPr>
    </w:p>
    <w:p w14:paraId="3EC09050">
      <w:pPr>
        <w:autoSpaceDE/>
        <w:autoSpaceDN/>
        <w:snapToGrid w:val="0"/>
        <w:spacing w:line="560" w:lineRule="exact"/>
        <w:ind w:left="0" w:leftChars="0" w:firstLine="0" w:firstLineChars="0"/>
        <w:jc w:val="both"/>
        <w:outlineLvl w:val="9"/>
        <w:rPr>
          <w:rFonts w:hint="eastAsia" w:ascii="黑体" w:hAnsi="黑体" w:eastAsia="黑体" w:cs="黑体"/>
          <w:b w:val="0"/>
          <w:bCs w:val="0"/>
          <w:kern w:val="44"/>
          <w:sz w:val="32"/>
          <w:szCs w:val="32"/>
          <w:highlight w:val="none"/>
          <w:lang w:val="en-US" w:eastAsia="zh-CN"/>
        </w:rPr>
      </w:pPr>
    </w:p>
    <w:p w14:paraId="573BB787">
      <w:pPr>
        <w:autoSpaceDE/>
        <w:autoSpaceDN/>
        <w:snapToGrid w:val="0"/>
        <w:spacing w:line="560" w:lineRule="exact"/>
        <w:ind w:firstLine="0" w:firstLineChars="0"/>
        <w:jc w:val="both"/>
        <w:outlineLvl w:val="0"/>
        <w:rPr>
          <w:rFonts w:hint="eastAsia" w:ascii="黑体" w:hAnsi="黑体" w:eastAsia="黑体" w:cs="黑体"/>
          <w:b w:val="0"/>
          <w:bCs w:val="0"/>
          <w:kern w:val="44"/>
          <w:sz w:val="32"/>
          <w:szCs w:val="32"/>
          <w:highlight w:val="none"/>
          <w:lang w:val="en-US" w:eastAsia="zh-CN"/>
        </w:rPr>
      </w:pPr>
    </w:p>
    <w:p w14:paraId="2C68494D">
      <w:pPr>
        <w:rPr>
          <w:rFonts w:hint="eastAsia" w:ascii="黑体" w:hAnsi="黑体" w:eastAsia="黑体" w:cs="黑体"/>
          <w:b w:val="0"/>
          <w:bCs w:val="0"/>
          <w:kern w:val="44"/>
          <w:sz w:val="24"/>
          <w:szCs w:val="24"/>
          <w:highlight w:val="none"/>
          <w:lang w:val="en-US" w:eastAsia="zh-CN"/>
        </w:rPr>
      </w:pPr>
      <w:r>
        <w:rPr>
          <w:rFonts w:hint="eastAsia" w:ascii="黑体" w:hAnsi="黑体" w:eastAsia="黑体" w:cs="黑体"/>
          <w:b w:val="0"/>
          <w:bCs w:val="0"/>
          <w:kern w:val="44"/>
          <w:sz w:val="24"/>
          <w:szCs w:val="24"/>
          <w:highlight w:val="none"/>
          <w:lang w:val="en-US" w:eastAsia="zh-CN"/>
        </w:rPr>
        <w:br w:type="page"/>
      </w:r>
    </w:p>
    <w:p w14:paraId="448796A6">
      <w:pPr>
        <w:autoSpaceDE/>
        <w:autoSpaceDN/>
        <w:snapToGrid w:val="0"/>
        <w:spacing w:line="560" w:lineRule="exact"/>
        <w:ind w:left="0" w:leftChars="0" w:firstLine="0" w:firstLineChars="0"/>
        <w:jc w:val="both"/>
        <w:outlineLvl w:val="0"/>
        <w:rPr>
          <w:rFonts w:hint="eastAsia" w:ascii="黑体" w:hAnsi="黑体" w:eastAsia="黑体" w:cs="黑体"/>
          <w:b w:val="0"/>
          <w:bCs w:val="0"/>
          <w:kern w:val="44"/>
          <w:sz w:val="24"/>
          <w:szCs w:val="24"/>
          <w:highlight w:val="none"/>
          <w:lang w:val="en-US" w:eastAsia="zh-CN"/>
        </w:rPr>
      </w:pPr>
      <w:r>
        <w:rPr>
          <w:rFonts w:hint="eastAsia" w:ascii="黑体" w:hAnsi="黑体" w:eastAsia="黑体" w:cs="黑体"/>
          <w:b w:val="0"/>
          <w:bCs w:val="0"/>
          <w:kern w:val="44"/>
          <w:sz w:val="24"/>
          <w:szCs w:val="24"/>
          <w:highlight w:val="none"/>
          <w:lang w:val="en-US" w:eastAsia="zh-CN"/>
        </w:rPr>
        <w:t xml:space="preserve">附件2 </w:t>
      </w:r>
    </w:p>
    <w:p w14:paraId="6E154AE6">
      <w:pPr>
        <w:pStyle w:val="16"/>
        <w:spacing w:line="560" w:lineRule="exact"/>
        <w:ind w:left="0" w:leftChars="0" w:firstLine="0" w:firstLineChars="0"/>
        <w:jc w:val="center"/>
        <w:rPr>
          <w:rFonts w:hint="eastAsia" w:ascii="方正小标宋简体" w:hAnsi="方正小标宋简体" w:eastAsia="方正小标宋简体" w:cs="方正小标宋简体"/>
          <w:b w:val="0"/>
          <w:bCs w:val="0"/>
          <w:kern w:val="2"/>
          <w:sz w:val="32"/>
          <w:szCs w:val="32"/>
          <w:highlight w:val="none"/>
          <w:lang w:val="en-US" w:eastAsia="zh-CN" w:bidi="ar-SA"/>
        </w:rPr>
      </w:pPr>
      <w:r>
        <w:rPr>
          <w:rFonts w:hint="eastAsia" w:ascii="方正小标宋简体" w:hAnsi="方正小标宋简体" w:eastAsia="方正小标宋简体" w:cs="方正小标宋简体"/>
          <w:b w:val="0"/>
          <w:bCs w:val="0"/>
          <w:kern w:val="2"/>
          <w:sz w:val="32"/>
          <w:szCs w:val="32"/>
          <w:highlight w:val="none"/>
          <w:lang w:val="en-US" w:eastAsia="zh-CN" w:bidi="ar-SA"/>
        </w:rPr>
        <w:t>采购确认单</w:t>
      </w:r>
    </w:p>
    <w:tbl>
      <w:tblPr>
        <w:tblStyle w:val="13"/>
        <w:tblW w:w="4910" w:type="pct"/>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6"/>
        <w:gridCol w:w="628"/>
        <w:gridCol w:w="832"/>
        <w:gridCol w:w="710"/>
        <w:gridCol w:w="830"/>
        <w:gridCol w:w="891"/>
        <w:gridCol w:w="781"/>
        <w:gridCol w:w="903"/>
        <w:gridCol w:w="952"/>
        <w:gridCol w:w="1443"/>
      </w:tblGrid>
      <w:tr w14:paraId="7C521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80" w:hRule="atLeast"/>
        </w:trPr>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9153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序号</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1AD9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名称</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7D9E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规格</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1419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单位</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7670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框架合同数量</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1A54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本次下单数量</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D88A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备注</w:t>
            </w:r>
          </w:p>
        </w:tc>
        <w:tc>
          <w:tcPr>
            <w:tcW w:w="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CD06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合同含税单价</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（元）</w:t>
            </w:r>
          </w:p>
        </w:tc>
        <w:tc>
          <w:tcPr>
            <w:tcW w:w="5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C0E8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下单</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时间</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D7B2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备注（参考附件一中第X项）</w:t>
            </w:r>
          </w:p>
        </w:tc>
      </w:tr>
      <w:tr w14:paraId="5D84C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25B7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D2DA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8C52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5A5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C8BB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F72E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15F54">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含安装</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EFD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0EC3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C0F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r>
      <w:tr w14:paraId="35A78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D6C1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2</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E846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A78E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12D8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9EF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73AE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7BC5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536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134F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979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r>
      <w:tr w14:paraId="5018B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8888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3</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C800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946B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0158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F73F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D188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4194C">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F7A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DA72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B80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r>
      <w:tr w14:paraId="3AB36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2D4E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4</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732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22FB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7E2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6360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C75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731A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0953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4F0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88CE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r>
      <w:tr w14:paraId="59D35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3796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5</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CDAB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EAE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7D5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F576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EA84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79D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A5E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FC3E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D307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r>
      <w:tr w14:paraId="2EFFA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101"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8AA44">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含税合计（元）</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9F7B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1EF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税率</w:t>
            </w: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3E7C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w:t>
            </w:r>
          </w:p>
        </w:tc>
      </w:tr>
      <w:tr w14:paraId="13C6E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101"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95130">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不含税合计（元）</w:t>
            </w:r>
          </w:p>
        </w:tc>
        <w:tc>
          <w:tcPr>
            <w:tcW w:w="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82D4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5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C3B4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8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D5A7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r>
      <w:tr w14:paraId="66CA3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6000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甲方签字：</w:t>
            </w:r>
          </w:p>
        </w:tc>
      </w:tr>
      <w:tr w14:paraId="29794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39B3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乙方签字：</w:t>
            </w:r>
          </w:p>
        </w:tc>
      </w:tr>
    </w:tbl>
    <w:p w14:paraId="239C08E3">
      <w:pPr>
        <w:spacing w:line="560" w:lineRule="exact"/>
        <w:ind w:firstLine="480" w:firstLineChars="200"/>
        <w:rPr>
          <w:rFonts w:ascii="仿宋_GB2312" w:hAnsi="仿宋_GB2312" w:eastAsia="仿宋_GB2312" w:cs="仿宋_GB2312"/>
          <w:sz w:val="24"/>
          <w:highlight w:val="none"/>
        </w:rPr>
      </w:pPr>
    </w:p>
    <w:p w14:paraId="5EBEE5A5">
      <w:pPr>
        <w:spacing w:line="560" w:lineRule="exact"/>
        <w:ind w:firstLine="480" w:firstLineChars="200"/>
        <w:rPr>
          <w:rFonts w:ascii="仿宋_GB2312" w:hAnsi="仿宋_GB2312" w:eastAsia="仿宋_GB2312" w:cs="仿宋_GB2312"/>
          <w:sz w:val="24"/>
          <w:highlight w:val="none"/>
        </w:rPr>
      </w:pPr>
    </w:p>
    <w:p w14:paraId="73E91E65">
      <w:pPr>
        <w:spacing w:line="560" w:lineRule="exact"/>
        <w:ind w:firstLine="480" w:firstLineChars="200"/>
        <w:rPr>
          <w:rFonts w:ascii="仿宋_GB2312" w:hAnsi="仿宋_GB2312" w:eastAsia="仿宋_GB2312" w:cs="仿宋_GB2312"/>
          <w:sz w:val="24"/>
          <w:highlight w:val="none"/>
        </w:rPr>
      </w:pPr>
    </w:p>
    <w:p w14:paraId="78308B81">
      <w:pPr>
        <w:autoSpaceDE/>
        <w:autoSpaceDN/>
        <w:snapToGrid/>
        <w:spacing w:line="560" w:lineRule="exact"/>
        <w:ind w:left="0" w:leftChars="0" w:firstLine="0" w:firstLineChars="0"/>
        <w:jc w:val="left"/>
        <w:outlineLvl w:val="9"/>
        <w:rPr>
          <w:rFonts w:hint="eastAsia" w:ascii="黑体" w:hAnsi="黑体" w:eastAsia="黑体" w:cs="黑体"/>
          <w:b w:val="0"/>
          <w:bCs w:val="0"/>
          <w:kern w:val="44"/>
          <w:sz w:val="32"/>
          <w:szCs w:val="32"/>
          <w:highlight w:val="none"/>
          <w:lang w:val="en-US" w:eastAsia="zh-CN"/>
        </w:rPr>
      </w:pPr>
      <w:r>
        <w:rPr>
          <w:rFonts w:hint="eastAsia" w:ascii="黑体" w:hAnsi="黑体" w:eastAsia="黑体" w:cs="黑体"/>
          <w:b w:val="0"/>
          <w:bCs w:val="0"/>
          <w:kern w:val="44"/>
          <w:sz w:val="32"/>
          <w:szCs w:val="32"/>
          <w:highlight w:val="none"/>
          <w:lang w:val="en-US" w:eastAsia="zh-CN"/>
        </w:rPr>
        <w:br w:type="page"/>
      </w:r>
    </w:p>
    <w:p w14:paraId="66A5E24E">
      <w:pPr>
        <w:autoSpaceDE/>
        <w:autoSpaceDN/>
        <w:snapToGrid w:val="0"/>
        <w:spacing w:line="560" w:lineRule="exact"/>
        <w:ind w:left="0" w:leftChars="0" w:firstLine="0" w:firstLineChars="0"/>
        <w:jc w:val="both"/>
        <w:outlineLvl w:val="0"/>
        <w:rPr>
          <w:rFonts w:hint="eastAsia" w:ascii="黑体" w:hAnsi="黑体" w:eastAsia="黑体" w:cs="黑体"/>
          <w:b w:val="0"/>
          <w:bCs w:val="0"/>
          <w:kern w:val="44"/>
          <w:sz w:val="24"/>
          <w:szCs w:val="24"/>
          <w:highlight w:val="none"/>
          <w:lang w:val="en-US" w:eastAsia="zh-CN"/>
        </w:rPr>
      </w:pPr>
      <w:r>
        <w:rPr>
          <w:rFonts w:hint="eastAsia" w:ascii="黑体" w:hAnsi="黑体" w:eastAsia="黑体" w:cs="黑体"/>
          <w:b w:val="0"/>
          <w:bCs w:val="0"/>
          <w:kern w:val="44"/>
          <w:sz w:val="24"/>
          <w:szCs w:val="24"/>
          <w:highlight w:val="none"/>
          <w:lang w:val="en-US" w:eastAsia="zh-CN"/>
        </w:rPr>
        <w:t xml:space="preserve">附件3 </w:t>
      </w:r>
    </w:p>
    <w:p w14:paraId="76850950">
      <w:pPr>
        <w:pStyle w:val="16"/>
        <w:spacing w:line="560" w:lineRule="exact"/>
        <w:ind w:left="0" w:leftChars="0" w:firstLine="0" w:firstLineChars="0"/>
        <w:jc w:val="center"/>
        <w:rPr>
          <w:rFonts w:hint="eastAsia" w:ascii="方正小标宋简体" w:hAnsi="方正小标宋简体" w:eastAsia="方正小标宋简体" w:cs="方正小标宋简体"/>
          <w:b w:val="0"/>
          <w:bCs w:val="0"/>
          <w:kern w:val="2"/>
          <w:sz w:val="32"/>
          <w:szCs w:val="32"/>
          <w:highlight w:val="none"/>
          <w:lang w:val="en-US" w:eastAsia="zh-CN" w:bidi="ar-SA"/>
        </w:rPr>
      </w:pPr>
      <w:r>
        <w:rPr>
          <w:rFonts w:hint="eastAsia" w:ascii="方正小标宋简体" w:hAnsi="方正小标宋简体" w:eastAsia="方正小标宋简体" w:cs="方正小标宋简体"/>
          <w:b w:val="0"/>
          <w:bCs w:val="0"/>
          <w:kern w:val="2"/>
          <w:sz w:val="32"/>
          <w:szCs w:val="32"/>
          <w:highlight w:val="none"/>
          <w:lang w:val="en-US" w:eastAsia="zh-CN" w:bidi="ar-SA"/>
        </w:rPr>
        <w:t>物料制作验收单</w:t>
      </w:r>
    </w:p>
    <w:tbl>
      <w:tblPr>
        <w:tblStyle w:val="14"/>
        <w:tblpPr w:leftFromText="180" w:rightFromText="180" w:vertAnchor="text" w:horzAnchor="page" w:tblpX="1289" w:tblpY="215"/>
        <w:tblOverlap w:val="never"/>
        <w:tblW w:w="9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5"/>
        <w:gridCol w:w="2830"/>
        <w:gridCol w:w="1374"/>
        <w:gridCol w:w="1422"/>
        <w:gridCol w:w="1944"/>
      </w:tblGrid>
      <w:tr w14:paraId="0FAE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9675" w:type="dxa"/>
            <w:gridSpan w:val="5"/>
            <w:vAlign w:val="center"/>
          </w:tcPr>
          <w:p w14:paraId="4553DBA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XXX项目物料制作验收单</w:t>
            </w:r>
          </w:p>
        </w:tc>
      </w:tr>
      <w:tr w14:paraId="11D5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9675" w:type="dxa"/>
            <w:gridSpan w:val="5"/>
            <w:vAlign w:val="center"/>
          </w:tcPr>
          <w:p w14:paraId="15414A0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乙方名称：XXX</w:t>
            </w:r>
          </w:p>
        </w:tc>
      </w:tr>
      <w:tr w14:paraId="795D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9675" w:type="dxa"/>
            <w:gridSpan w:val="5"/>
            <w:vAlign w:val="center"/>
          </w:tcPr>
          <w:p w14:paraId="479C3E3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乙方联系人：XXXXX              手机：XXXXX</w:t>
            </w:r>
          </w:p>
        </w:tc>
      </w:tr>
      <w:tr w14:paraId="0552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9675" w:type="dxa"/>
            <w:gridSpan w:val="5"/>
            <w:vAlign w:val="center"/>
          </w:tcPr>
          <w:p w14:paraId="4C19D13E">
            <w:pPr>
              <w:keepNext w:val="0"/>
              <w:keepLines w:val="0"/>
              <w:widowControl/>
              <w:suppressLineNumbers w:val="0"/>
              <w:jc w:val="left"/>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验收期：</w:t>
            </w:r>
          </w:p>
        </w:tc>
      </w:tr>
      <w:tr w14:paraId="47DFA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05" w:type="dxa"/>
            <w:vAlign w:val="center"/>
          </w:tcPr>
          <w:p w14:paraId="4061193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项目</w:t>
            </w:r>
          </w:p>
        </w:tc>
        <w:tc>
          <w:tcPr>
            <w:tcW w:w="2830" w:type="dxa"/>
            <w:vAlign w:val="center"/>
          </w:tcPr>
          <w:p w14:paraId="659947C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尺寸</w:t>
            </w:r>
          </w:p>
        </w:tc>
        <w:tc>
          <w:tcPr>
            <w:tcW w:w="1374" w:type="dxa"/>
            <w:vAlign w:val="center"/>
          </w:tcPr>
          <w:p w14:paraId="78B6219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单位</w:t>
            </w:r>
          </w:p>
        </w:tc>
        <w:tc>
          <w:tcPr>
            <w:tcW w:w="1422" w:type="dxa"/>
            <w:vAlign w:val="center"/>
          </w:tcPr>
          <w:p w14:paraId="302D8DA9">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数量</w:t>
            </w:r>
          </w:p>
        </w:tc>
        <w:tc>
          <w:tcPr>
            <w:tcW w:w="1944" w:type="dxa"/>
            <w:vAlign w:val="center"/>
          </w:tcPr>
          <w:p w14:paraId="590953A2">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完工图片</w:t>
            </w:r>
          </w:p>
        </w:tc>
      </w:tr>
      <w:tr w14:paraId="7859C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2105" w:type="dxa"/>
          </w:tcPr>
          <w:p w14:paraId="7596C04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2830" w:type="dxa"/>
          </w:tcPr>
          <w:p w14:paraId="6A63673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374" w:type="dxa"/>
          </w:tcPr>
          <w:p w14:paraId="2B93F56B">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422" w:type="dxa"/>
          </w:tcPr>
          <w:p w14:paraId="7244BA62">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944" w:type="dxa"/>
          </w:tcPr>
          <w:p w14:paraId="63AB05EE">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需有时间、定位等信息的水印照片</w:t>
            </w:r>
          </w:p>
        </w:tc>
      </w:tr>
      <w:tr w14:paraId="7B0AF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105" w:type="dxa"/>
          </w:tcPr>
          <w:p w14:paraId="250D2F5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2830" w:type="dxa"/>
          </w:tcPr>
          <w:p w14:paraId="0EFFB74F">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374" w:type="dxa"/>
          </w:tcPr>
          <w:p w14:paraId="2F07C26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422" w:type="dxa"/>
          </w:tcPr>
          <w:p w14:paraId="44C519F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944" w:type="dxa"/>
          </w:tcPr>
          <w:p w14:paraId="507F7DB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r>
      <w:tr w14:paraId="5BC1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2105" w:type="dxa"/>
          </w:tcPr>
          <w:p w14:paraId="43893CE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2830" w:type="dxa"/>
          </w:tcPr>
          <w:p w14:paraId="7E275156">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374" w:type="dxa"/>
          </w:tcPr>
          <w:p w14:paraId="080BCF7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422" w:type="dxa"/>
          </w:tcPr>
          <w:p w14:paraId="6EAEC60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1944" w:type="dxa"/>
          </w:tcPr>
          <w:p w14:paraId="229E1A3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r>
      <w:tr w14:paraId="63EC7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2105" w:type="dxa"/>
            <w:vAlign w:val="center"/>
          </w:tcPr>
          <w:p w14:paraId="123B5D65">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项目公司名称</w:t>
            </w:r>
          </w:p>
        </w:tc>
        <w:tc>
          <w:tcPr>
            <w:tcW w:w="7570" w:type="dxa"/>
            <w:gridSpan w:val="4"/>
            <w:vAlign w:val="center"/>
          </w:tcPr>
          <w:p w14:paraId="516001C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r>
      <w:tr w14:paraId="187A4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105" w:type="dxa"/>
            <w:vAlign w:val="center"/>
          </w:tcPr>
          <w:p w14:paraId="64C8BDCE">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甲方签字确认</w:t>
            </w:r>
          </w:p>
        </w:tc>
        <w:tc>
          <w:tcPr>
            <w:tcW w:w="7570" w:type="dxa"/>
            <w:gridSpan w:val="4"/>
            <w:vAlign w:val="center"/>
          </w:tcPr>
          <w:p w14:paraId="7EC01DED">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r>
      <w:tr w14:paraId="3CC5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105" w:type="dxa"/>
            <w:vAlign w:val="center"/>
          </w:tcPr>
          <w:p w14:paraId="3BDB17A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default" w:ascii="微软雅黑" w:hAnsi="微软雅黑" w:eastAsia="微软雅黑" w:cs="微软雅黑"/>
                <w:i w:val="0"/>
                <w:iCs w:val="0"/>
                <w:color w:val="000000"/>
                <w:kern w:val="0"/>
                <w:sz w:val="18"/>
                <w:szCs w:val="18"/>
                <w:u w:val="none"/>
                <w:lang w:val="en-US" w:eastAsia="zh-CN" w:bidi="ar"/>
              </w:rPr>
              <w:t>乙方</w:t>
            </w:r>
            <w:r>
              <w:rPr>
                <w:rFonts w:hint="eastAsia" w:ascii="微软雅黑" w:hAnsi="微软雅黑" w:eastAsia="微软雅黑" w:cs="微软雅黑"/>
                <w:i w:val="0"/>
                <w:iCs w:val="0"/>
                <w:color w:val="000000"/>
                <w:kern w:val="0"/>
                <w:sz w:val="18"/>
                <w:szCs w:val="18"/>
                <w:u w:val="none"/>
                <w:lang w:val="en-US" w:eastAsia="zh-CN" w:bidi="ar"/>
              </w:rPr>
              <w:t>签字确认</w:t>
            </w:r>
          </w:p>
        </w:tc>
        <w:tc>
          <w:tcPr>
            <w:tcW w:w="7570" w:type="dxa"/>
            <w:gridSpan w:val="4"/>
            <w:vAlign w:val="center"/>
          </w:tcPr>
          <w:p w14:paraId="29D6DAF3">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r>
    </w:tbl>
    <w:p w14:paraId="1B3EED81">
      <w:pPr>
        <w:autoSpaceDE/>
        <w:autoSpaceDN/>
        <w:snapToGrid/>
        <w:spacing w:line="560" w:lineRule="exact"/>
        <w:ind w:left="0" w:leftChars="0" w:firstLine="640" w:firstLineChars="200"/>
        <w:jc w:val="left"/>
        <w:outlineLvl w:val="9"/>
        <w:rPr>
          <w:rFonts w:hint="eastAsia" w:ascii="黑体" w:hAnsi="黑体" w:eastAsia="黑体" w:cs="黑体"/>
          <w:b w:val="0"/>
          <w:bCs w:val="0"/>
          <w:kern w:val="44"/>
          <w:sz w:val="32"/>
          <w:szCs w:val="32"/>
          <w:highlight w:val="none"/>
          <w:lang w:val="en-US" w:eastAsia="zh-CN"/>
        </w:rPr>
      </w:pPr>
      <w:bookmarkStart w:id="26" w:name="_Toc24636"/>
      <w:bookmarkStart w:id="27" w:name="_Toc8123"/>
      <w:r>
        <w:rPr>
          <w:rFonts w:hint="eastAsia" w:ascii="黑体" w:hAnsi="黑体" w:eastAsia="黑体" w:cs="黑体"/>
          <w:b w:val="0"/>
          <w:bCs w:val="0"/>
          <w:kern w:val="44"/>
          <w:sz w:val="32"/>
          <w:szCs w:val="32"/>
          <w:highlight w:val="none"/>
          <w:lang w:val="en-US" w:eastAsia="zh-CN"/>
        </w:rPr>
        <w:br w:type="page"/>
      </w:r>
    </w:p>
    <w:p w14:paraId="79D534BB">
      <w:pPr>
        <w:autoSpaceDE/>
        <w:autoSpaceDN/>
        <w:snapToGrid w:val="0"/>
        <w:spacing w:line="560" w:lineRule="exact"/>
        <w:ind w:left="0" w:leftChars="0" w:firstLine="0" w:firstLineChars="0"/>
        <w:jc w:val="both"/>
        <w:outlineLvl w:val="0"/>
        <w:rPr>
          <w:rFonts w:hint="eastAsia" w:ascii="黑体" w:hAnsi="黑体" w:eastAsia="黑体" w:cs="黑体"/>
          <w:b w:val="0"/>
          <w:bCs w:val="0"/>
          <w:kern w:val="44"/>
          <w:sz w:val="32"/>
          <w:szCs w:val="32"/>
          <w:highlight w:val="none"/>
          <w:lang w:val="en-US" w:eastAsia="zh-CN"/>
        </w:rPr>
      </w:pPr>
      <w:r>
        <w:rPr>
          <w:rFonts w:hint="eastAsia" w:ascii="黑体" w:hAnsi="黑体" w:eastAsia="黑体" w:cs="黑体"/>
          <w:b w:val="0"/>
          <w:bCs w:val="0"/>
          <w:kern w:val="44"/>
          <w:sz w:val="24"/>
          <w:szCs w:val="24"/>
          <w:highlight w:val="none"/>
          <w:lang w:val="en-US" w:eastAsia="zh-CN"/>
        </w:rPr>
        <w:t>附件4</w:t>
      </w:r>
      <w:r>
        <w:rPr>
          <w:rFonts w:hint="eastAsia" w:ascii="黑体" w:hAnsi="黑体" w:eastAsia="黑体" w:cs="黑体"/>
          <w:b w:val="0"/>
          <w:bCs w:val="0"/>
          <w:kern w:val="44"/>
          <w:sz w:val="32"/>
          <w:szCs w:val="32"/>
          <w:highlight w:val="none"/>
          <w:lang w:val="en-US" w:eastAsia="zh-CN"/>
        </w:rPr>
        <w:t xml:space="preserve"> </w:t>
      </w:r>
      <w:bookmarkEnd w:id="26"/>
      <w:bookmarkEnd w:id="27"/>
      <w:bookmarkStart w:id="28" w:name="_Toc2512"/>
      <w:bookmarkStart w:id="29" w:name="_Toc24891"/>
    </w:p>
    <w:p w14:paraId="55BCE170">
      <w:pPr>
        <w:autoSpaceDE/>
        <w:autoSpaceDN/>
        <w:snapToGrid w:val="0"/>
        <w:spacing w:line="560" w:lineRule="exact"/>
        <w:ind w:left="0" w:leftChars="0" w:firstLine="0" w:firstLineChars="0"/>
        <w:jc w:val="center"/>
        <w:outlineLvl w:val="0"/>
        <w:rPr>
          <w:rFonts w:hint="eastAsia" w:ascii="方正小标宋简体" w:hAnsi="方正小标宋简体" w:eastAsia="方正小标宋简体" w:cs="方正小标宋简体"/>
          <w:b w:val="0"/>
          <w:bCs w:val="0"/>
          <w:kern w:val="2"/>
          <w:sz w:val="32"/>
          <w:szCs w:val="32"/>
          <w:highlight w:val="none"/>
          <w:lang w:val="en-US" w:eastAsia="zh-CN" w:bidi="ar-SA"/>
        </w:rPr>
      </w:pPr>
      <w:r>
        <w:rPr>
          <w:rFonts w:hint="eastAsia" w:ascii="方正小标宋简体" w:hAnsi="方正小标宋简体" w:eastAsia="方正小标宋简体" w:cs="方正小标宋简体"/>
          <w:b w:val="0"/>
          <w:bCs w:val="0"/>
          <w:kern w:val="2"/>
          <w:sz w:val="32"/>
          <w:szCs w:val="32"/>
          <w:highlight w:val="none"/>
          <w:lang w:val="en-US" w:eastAsia="zh-CN" w:bidi="ar-SA"/>
        </w:rPr>
        <w:t>廉政协议书</w:t>
      </w:r>
    </w:p>
    <w:p w14:paraId="6CA5A7BD">
      <w:pPr>
        <w:keepNext w:val="0"/>
        <w:keepLines w:val="0"/>
        <w:pageBreakBefore w:val="0"/>
        <w:widowControl w:val="0"/>
        <w:kinsoku/>
        <w:wordWrap/>
        <w:overflowPunct/>
        <w:topLinePunct w:val="0"/>
        <w:autoSpaceDE/>
        <w:autoSpaceDN/>
        <w:bidi w:val="0"/>
        <w:adjustRightInd/>
        <w:snapToGrid w:val="0"/>
        <w:spacing w:line="560" w:lineRule="exact"/>
        <w:ind w:left="0" w:leftChars="0" w:firstLine="482" w:firstLineChars="200"/>
        <w:textAlignment w:val="auto"/>
        <w:rPr>
          <w:rFonts w:hint="eastAsia" w:ascii="仿宋_GB2312" w:hAnsi="仿宋_GB2312" w:eastAsia="仿宋_GB2312" w:cs="仿宋_GB2312"/>
          <w:b/>
          <w:bCs/>
          <w:i w:val="0"/>
          <w:iCs w:val="0"/>
          <w:sz w:val="24"/>
          <w:szCs w:val="24"/>
          <w:highlight w:val="none"/>
        </w:rPr>
      </w:pPr>
      <w:r>
        <w:rPr>
          <w:rFonts w:hint="eastAsia" w:ascii="仿宋_GB2312" w:hAnsi="仿宋_GB2312" w:eastAsia="仿宋_GB2312" w:cs="仿宋_GB2312"/>
          <w:b/>
          <w:bCs/>
          <w:i w:val="0"/>
          <w:iCs w:val="0"/>
          <w:sz w:val="24"/>
          <w:szCs w:val="24"/>
          <w:highlight w:val="none"/>
        </w:rPr>
        <w:t>甲方：</w:t>
      </w:r>
      <w:r>
        <w:rPr>
          <w:rFonts w:hint="eastAsia" w:ascii="仿宋_GB2312" w:hAnsi="仿宋_GB2312" w:eastAsia="仿宋_GB2312" w:cs="仿宋_GB2312"/>
          <w:b/>
          <w:bCs/>
          <w:i w:val="0"/>
          <w:iCs w:val="0"/>
          <w:sz w:val="24"/>
          <w:szCs w:val="24"/>
          <w:highlight w:val="none"/>
          <w:u w:val="single"/>
        </w:rPr>
        <w:t>海口市君实综合开发有限责任公司</w:t>
      </w:r>
    </w:p>
    <w:p w14:paraId="28207BDC">
      <w:pPr>
        <w:keepNext w:val="0"/>
        <w:keepLines w:val="0"/>
        <w:pageBreakBefore w:val="0"/>
        <w:widowControl w:val="0"/>
        <w:kinsoku/>
        <w:wordWrap/>
        <w:overflowPunct/>
        <w:topLinePunct w:val="0"/>
        <w:autoSpaceDE/>
        <w:autoSpaceDN/>
        <w:bidi w:val="0"/>
        <w:adjustRightInd/>
        <w:snapToGrid w:val="0"/>
        <w:spacing w:line="560" w:lineRule="exact"/>
        <w:ind w:left="0" w:leftChars="0" w:firstLine="482"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b/>
          <w:bCs/>
          <w:i w:val="0"/>
          <w:iCs w:val="0"/>
          <w:sz w:val="24"/>
          <w:szCs w:val="24"/>
          <w:highlight w:val="none"/>
        </w:rPr>
        <w:t>乙方：</w:t>
      </w:r>
      <w:r>
        <w:rPr>
          <w:rFonts w:hint="eastAsia" w:ascii="仿宋_GB2312" w:hAnsi="仿宋_GB2312" w:eastAsia="仿宋_GB2312" w:cs="仿宋_GB2312"/>
          <w:sz w:val="24"/>
          <w:szCs w:val="24"/>
          <w:highlight w:val="none"/>
          <w:u w:val="single"/>
        </w:rPr>
        <w:t xml:space="preserve">                              </w:t>
      </w:r>
    </w:p>
    <w:p w14:paraId="2F723A85">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为加强廉政建设</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防止发生各种谋取不正当利益的违法违纪行为，保障顺畅的商业秩序和公平的商业环境，确保双方工作人员在合同履行过程中廉洁自律、诚实守信，保护双方的合法权益</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经双方协定，签订本廉政协议书。</w:t>
      </w:r>
    </w:p>
    <w:p w14:paraId="6883F94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outlineLvl w:val="9"/>
        <w:rPr>
          <w:rFonts w:hint="eastAsia" w:ascii="黑体" w:hAnsi="黑体" w:eastAsia="黑体" w:cs="黑体"/>
          <w:b w:val="0"/>
          <w:bCs w:val="0"/>
          <w:sz w:val="24"/>
          <w:szCs w:val="24"/>
          <w:highlight w:val="none"/>
        </w:rPr>
      </w:pPr>
      <w:bookmarkStart w:id="30" w:name="_Toc4561"/>
      <w:r>
        <w:rPr>
          <w:rFonts w:hint="eastAsia" w:ascii="黑体" w:hAnsi="黑体" w:eastAsia="黑体" w:cs="黑体"/>
          <w:b w:val="0"/>
          <w:bCs w:val="0"/>
          <w:sz w:val="24"/>
          <w:szCs w:val="24"/>
          <w:highlight w:val="none"/>
        </w:rPr>
        <w:t>第一条 甲方与乙方双方责任</w:t>
      </w:r>
      <w:bookmarkEnd w:id="30"/>
    </w:p>
    <w:p w14:paraId="5DC39A39">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（一）严格遵守国家法律法规以及廉政建设方面的有关规定。</w:t>
      </w:r>
    </w:p>
    <w:p w14:paraId="142FA9FC">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（二）严格遵守《廉政制度》相关规定。</w:t>
      </w:r>
    </w:p>
    <w:p w14:paraId="2B6A8E89">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（三）自确定合同主体、签订合同直至合同履行结束全过程，甲方和乙方双方应全面履行合同内容及廉政协议的各项规定，自觉按合同办事。</w:t>
      </w:r>
    </w:p>
    <w:p w14:paraId="56F84D05">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（四）双方的业务活动坚持公开、公正、诚信、透明的原则，法律认定另有说明规定的商业秘密和合同文件除外。</w:t>
      </w:r>
    </w:p>
    <w:p w14:paraId="62017CB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（五）在业务活动中发现对方有违规、违纪、违法行为的，应及时提醒对方，情节严重的应向其上级主管部门或纪检监察部门举报。</w:t>
      </w:r>
    </w:p>
    <w:p w14:paraId="03D5213A">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outlineLvl w:val="9"/>
        <w:rPr>
          <w:rFonts w:hint="eastAsia" w:ascii="黑体" w:hAnsi="黑体" w:eastAsia="黑体" w:cs="黑体"/>
          <w:b w:val="0"/>
          <w:bCs w:val="0"/>
          <w:sz w:val="24"/>
          <w:szCs w:val="24"/>
          <w:highlight w:val="none"/>
        </w:rPr>
      </w:pPr>
      <w:bookmarkStart w:id="31" w:name="_Toc32752"/>
      <w:r>
        <w:rPr>
          <w:rFonts w:hint="eastAsia" w:ascii="黑体" w:hAnsi="黑体" w:eastAsia="黑体" w:cs="黑体"/>
          <w:b w:val="0"/>
          <w:bCs w:val="0"/>
          <w:sz w:val="24"/>
          <w:szCs w:val="24"/>
          <w:highlight w:val="none"/>
        </w:rPr>
        <w:t>第二条 甲方责任</w:t>
      </w:r>
      <w:bookmarkEnd w:id="31"/>
    </w:p>
    <w:p w14:paraId="5812D11E">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甲方单位及工作人员在合同签订及履行过程中应做到：</w:t>
      </w:r>
    </w:p>
    <w:p w14:paraId="63747AEE">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一）严格遵守廉洁从业各项规定，不得以任何形式向乙方索取和收受不正当利益，包括但不限于金钱和实物（如回扣、佣金、股份、股东资格、债券、促销费、赞助费、广告宣传费、劳务费、红包、礼金、含有金额的会员卡、代币卡/券、旅游费用、就业机会、项目机会、各种高档生活用品、奢侈消费品、工艺品、收藏品、房屋、车辆、减免债务、提供担保、免费娱乐、旅游、考察、提供房屋装修、借贷款项、借用物品、特殊待遇等财产性或者非财产性利益等）。</w:t>
      </w:r>
    </w:p>
    <w:p w14:paraId="000E328F">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（二）不得在乙方单位及乙方所属单位报销任何应由甲方单位或个人支付的费用；</w:t>
      </w:r>
    </w:p>
    <w:p w14:paraId="63BA69F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（三）不得参加可能对公正执行公务有影响的宴请和娱乐活动；</w:t>
      </w:r>
    </w:p>
    <w:p w14:paraId="477EA9C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（四）除合同特别约定外，不得向乙方推销或指定使用各种材料及设备等。</w:t>
      </w:r>
    </w:p>
    <w:p w14:paraId="05D5FB2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outlineLvl w:val="9"/>
        <w:rPr>
          <w:rFonts w:hint="eastAsia" w:ascii="黑体" w:hAnsi="黑体" w:eastAsia="黑体" w:cs="黑体"/>
          <w:b w:val="0"/>
          <w:bCs w:val="0"/>
          <w:sz w:val="24"/>
          <w:szCs w:val="24"/>
          <w:highlight w:val="none"/>
        </w:rPr>
      </w:pPr>
      <w:bookmarkStart w:id="32" w:name="_Toc30508"/>
      <w:r>
        <w:rPr>
          <w:rFonts w:hint="eastAsia" w:ascii="黑体" w:hAnsi="黑体" w:eastAsia="黑体" w:cs="黑体"/>
          <w:b w:val="0"/>
          <w:bCs w:val="0"/>
          <w:sz w:val="24"/>
          <w:szCs w:val="24"/>
          <w:highlight w:val="none"/>
        </w:rPr>
        <w:t>第三条 乙方责任</w:t>
      </w:r>
      <w:bookmarkEnd w:id="32"/>
    </w:p>
    <w:p w14:paraId="30AD22C8">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乙方单位及所属工作人员在合同签订及履行过程中应做到：</w:t>
      </w:r>
    </w:p>
    <w:p w14:paraId="7C3BF199">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（一）不得向甲方工作人员及第三方赠送礼品、礼金、有价证券、支付凭证等金钱或实物；</w:t>
      </w:r>
    </w:p>
    <w:p w14:paraId="66A7AF1B">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二</w:t>
      </w:r>
      <w:r>
        <w:rPr>
          <w:rFonts w:hint="eastAsia" w:ascii="仿宋_GB2312" w:hAnsi="仿宋_GB2312" w:eastAsia="仿宋_GB2312" w:cs="仿宋_GB2312"/>
          <w:sz w:val="24"/>
          <w:szCs w:val="24"/>
          <w:highlight w:val="none"/>
        </w:rPr>
        <w:t>）不得为甲方单位或个人购置或者提供通信工具、交通工具、家电、高档办公用品等；</w:t>
      </w:r>
    </w:p>
    <w:p w14:paraId="1B299CEA">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（三）不得以任何形式、理由为甲方和相关单位报销应由甲方单位或工作人员支付的费用；</w:t>
      </w:r>
    </w:p>
    <w:p w14:paraId="3A0D9B5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（四）不得组织有可能影响甲方工作人员履行公职职责或可能影响产品质量、廉政建设的宴请、旅游等各种高消费娱乐活动。</w:t>
      </w:r>
    </w:p>
    <w:p w14:paraId="6E35BE5B">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（五）不得为甲方工作人员住房装修、婚丧嫁娶、家属和子女的工作安排以及出国等提供方便。</w:t>
      </w:r>
    </w:p>
    <w:p w14:paraId="71DC9CAC">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（六）如</w:t>
      </w:r>
      <w:r>
        <w:rPr>
          <w:rFonts w:hint="eastAsia" w:ascii="仿宋_GB2312" w:hAnsi="仿宋_GB2312" w:eastAsia="仿宋_GB2312" w:cs="仿宋_GB2312"/>
          <w:sz w:val="24"/>
          <w:szCs w:val="24"/>
          <w:highlight w:val="none"/>
          <w:lang w:eastAsia="zh-CN"/>
        </w:rPr>
        <w:t>遇</w:t>
      </w:r>
      <w:r>
        <w:rPr>
          <w:rFonts w:hint="eastAsia" w:ascii="仿宋_GB2312" w:hAnsi="仿宋_GB2312" w:eastAsia="仿宋_GB2312" w:cs="仿宋_GB2312"/>
          <w:sz w:val="24"/>
          <w:szCs w:val="24"/>
          <w:highlight w:val="none"/>
        </w:rPr>
        <w:t>甲方工作人员向乙方单位或个人索要任何不正当利益时，乙方单位或个人有义务向甲方举报。</w:t>
      </w:r>
    </w:p>
    <w:p w14:paraId="2828A75C">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outlineLvl w:val="9"/>
        <w:rPr>
          <w:rFonts w:hint="eastAsia" w:ascii="黑体" w:hAnsi="黑体" w:eastAsia="黑体" w:cs="黑体"/>
          <w:b w:val="0"/>
          <w:bCs w:val="0"/>
          <w:sz w:val="24"/>
          <w:szCs w:val="24"/>
          <w:highlight w:val="none"/>
        </w:rPr>
      </w:pPr>
      <w:bookmarkStart w:id="33" w:name="_Toc22116"/>
      <w:r>
        <w:rPr>
          <w:rFonts w:hint="eastAsia" w:ascii="黑体" w:hAnsi="黑体" w:eastAsia="黑体" w:cs="黑体"/>
          <w:b w:val="0"/>
          <w:bCs w:val="0"/>
          <w:sz w:val="24"/>
          <w:szCs w:val="24"/>
          <w:highlight w:val="none"/>
        </w:rPr>
        <w:t>第四条 违约责任</w:t>
      </w:r>
      <w:bookmarkEnd w:id="33"/>
    </w:p>
    <w:p w14:paraId="35DD601A">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（一）甲方工作人员有违反本协议书责任行为的，按照管理权限，依据有关法律法规和规定，追究相关法律责任。涉嫌犯罪的，移交司法机关追究刑事责任；给乙方单位造成经济损失的，应予以赔偿。</w:t>
      </w:r>
    </w:p>
    <w:p w14:paraId="5BE4C6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二）乙方工作人员或所属单位人员有违反本协议书责任行为的，甲方有权要求乙方承担合同总金额30%的违约金；违约情况严重而被当地纪检、监察、检察机关立案调查的，除追究乙方的上述责任外，甲方有权终止与乙方签订的合作合同；违约金不足以弥补给甲方造成的实际经济损失的，乙方应当赔偿给甲方造成的实际经济损失。</w:t>
      </w:r>
    </w:p>
    <w:p w14:paraId="3BFBCA1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（三）双方约定：本协议书由甲方与乙方双方上级主管部门担任监督单位。违约情况发生</w:t>
      </w:r>
      <w:r>
        <w:rPr>
          <w:rFonts w:hint="eastAsia" w:ascii="仿宋_GB2312" w:hAnsi="仿宋_GB2312" w:eastAsia="仿宋_GB2312" w:cs="仿宋_GB2312"/>
          <w:sz w:val="24"/>
          <w:szCs w:val="24"/>
          <w:highlight w:val="none"/>
          <w:lang w:eastAsia="zh-CN"/>
        </w:rPr>
        <w:t>时</w:t>
      </w:r>
      <w:r>
        <w:rPr>
          <w:rFonts w:hint="eastAsia" w:ascii="仿宋_GB2312" w:hAnsi="仿宋_GB2312" w:eastAsia="仿宋_GB2312" w:cs="仿宋_GB2312"/>
          <w:sz w:val="24"/>
          <w:szCs w:val="24"/>
          <w:highlight w:val="none"/>
        </w:rPr>
        <w:t>由双方监督单位对本协议书履行情况进行检查，提出在本承诺书规定范围内的裁定意见。</w:t>
      </w:r>
    </w:p>
    <w:p w14:paraId="3B885DD0">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黑体" w:hAnsi="黑体" w:eastAsia="黑体" w:cs="黑体"/>
          <w:b w:val="0"/>
          <w:bCs w:val="0"/>
          <w:sz w:val="24"/>
          <w:szCs w:val="24"/>
          <w:highlight w:val="none"/>
        </w:rPr>
        <w:t>第五条</w:t>
      </w:r>
      <w:r>
        <w:rPr>
          <w:rFonts w:hint="eastAsia" w:ascii="仿宋_GB2312" w:hAnsi="仿宋_GB2312" w:eastAsia="仿宋_GB2312" w:cs="仿宋_GB2312"/>
          <w:b/>
          <w:bCs/>
          <w:sz w:val="24"/>
          <w:szCs w:val="24"/>
          <w:highlight w:val="none"/>
        </w:rPr>
        <w:t xml:space="preserve"> </w:t>
      </w:r>
      <w:r>
        <w:rPr>
          <w:rFonts w:hint="eastAsia" w:ascii="仿宋_GB2312" w:hAnsi="仿宋_GB2312" w:eastAsia="仿宋_GB2312" w:cs="仿宋_GB2312"/>
          <w:sz w:val="24"/>
          <w:szCs w:val="24"/>
          <w:highlight w:val="none"/>
        </w:rPr>
        <w:t>本协议书作为《</w:t>
      </w:r>
      <w:r>
        <w:rPr>
          <w:rFonts w:hint="eastAsia" w:ascii="仿宋_GB2312" w:hAnsi="仿宋_GB2312" w:eastAsia="仿宋_GB2312" w:cs="仿宋_GB2312"/>
          <w:sz w:val="24"/>
          <w:szCs w:val="24"/>
          <w:highlight w:val="none"/>
          <w:lang w:val="en-US" w:eastAsia="zh-CN"/>
        </w:rPr>
        <w:t>2026-2027年度物料制作框架服务合同</w:t>
      </w:r>
      <w:r>
        <w:rPr>
          <w:rFonts w:hint="eastAsia" w:ascii="仿宋_GB2312" w:hAnsi="仿宋_GB2312" w:eastAsia="仿宋_GB2312" w:cs="仿宋_GB2312"/>
          <w:sz w:val="24"/>
          <w:szCs w:val="24"/>
          <w:highlight w:val="none"/>
        </w:rPr>
        <w:t>》的附件，与</w:t>
      </w:r>
      <w:r>
        <w:rPr>
          <w:rFonts w:hint="eastAsia" w:ascii="仿宋_GB2312" w:hAnsi="仿宋_GB2312" w:eastAsia="仿宋_GB2312" w:cs="仿宋_GB2312"/>
          <w:sz w:val="24"/>
          <w:szCs w:val="24"/>
          <w:highlight w:val="none"/>
          <w:lang w:val="en-US" w:eastAsia="zh-CN"/>
        </w:rPr>
        <w:t>主</w:t>
      </w:r>
      <w:r>
        <w:rPr>
          <w:rFonts w:hint="eastAsia" w:ascii="仿宋_GB2312" w:hAnsi="仿宋_GB2312" w:eastAsia="仿宋_GB2312" w:cs="仿宋_GB2312"/>
          <w:sz w:val="24"/>
          <w:szCs w:val="24"/>
          <w:highlight w:val="none"/>
        </w:rPr>
        <w:t>合同具有同等法律效力，经双方盖章签字后生效。</w:t>
      </w:r>
    </w:p>
    <w:p w14:paraId="12DD6880">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黑体" w:hAnsi="黑体" w:eastAsia="黑体" w:cs="黑体"/>
          <w:b w:val="0"/>
          <w:bCs w:val="0"/>
          <w:sz w:val="24"/>
          <w:szCs w:val="24"/>
          <w:highlight w:val="none"/>
        </w:rPr>
        <w:t>第六条</w:t>
      </w:r>
      <w:r>
        <w:rPr>
          <w:rFonts w:hint="eastAsia" w:ascii="仿宋_GB2312" w:hAnsi="仿宋_GB2312" w:eastAsia="仿宋_GB2312" w:cs="仿宋_GB2312"/>
          <w:b/>
          <w:bCs/>
          <w:sz w:val="24"/>
          <w:szCs w:val="24"/>
          <w:highlight w:val="none"/>
        </w:rPr>
        <w:t xml:space="preserve"> </w:t>
      </w:r>
      <w:r>
        <w:rPr>
          <w:rFonts w:hint="eastAsia" w:ascii="仿宋_GB2312" w:hAnsi="仿宋_GB2312" w:eastAsia="仿宋_GB2312" w:cs="仿宋_GB2312"/>
          <w:sz w:val="24"/>
          <w:szCs w:val="24"/>
          <w:highlight w:val="none"/>
        </w:rPr>
        <w:t>本协议书的有效期与主合同的有效期一致。</w:t>
      </w:r>
    </w:p>
    <w:p w14:paraId="645E9F3E">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黑体" w:hAnsi="黑体" w:eastAsia="黑体" w:cs="黑体"/>
          <w:b w:val="0"/>
          <w:bCs w:val="0"/>
          <w:sz w:val="24"/>
          <w:szCs w:val="24"/>
          <w:highlight w:val="none"/>
        </w:rPr>
        <w:t>第七条</w:t>
      </w:r>
      <w:r>
        <w:rPr>
          <w:rFonts w:hint="eastAsia" w:ascii="仿宋_GB2312" w:hAnsi="仿宋_GB2312" w:eastAsia="仿宋_GB2312" w:cs="仿宋_GB2312"/>
          <w:b/>
          <w:bCs/>
          <w:sz w:val="24"/>
          <w:szCs w:val="24"/>
          <w:highlight w:val="none"/>
        </w:rPr>
        <w:t xml:space="preserve"> </w:t>
      </w:r>
      <w:r>
        <w:rPr>
          <w:rFonts w:hint="eastAsia" w:ascii="仿宋_GB2312" w:hAnsi="仿宋_GB2312" w:eastAsia="仿宋_GB2312" w:cs="仿宋_GB2312"/>
          <w:sz w:val="24"/>
          <w:szCs w:val="24"/>
          <w:highlight w:val="none"/>
        </w:rPr>
        <w:t>未尽事宜，由双方协商解决。</w:t>
      </w:r>
    </w:p>
    <w:p w14:paraId="3F74D4D8">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仿宋_GB2312" w:hAnsi="仿宋_GB2312" w:eastAsia="仿宋_GB2312" w:cs="仿宋_GB2312"/>
          <w:sz w:val="24"/>
          <w:szCs w:val="24"/>
          <w:highlight w:val="none"/>
          <w:lang w:eastAsia="zh-CN"/>
        </w:rPr>
      </w:pPr>
    </w:p>
    <w:tbl>
      <w:tblPr>
        <w:tblStyle w:val="13"/>
        <w:tblpPr w:leftFromText="180" w:rightFromText="180" w:vertAnchor="text" w:horzAnchor="page" w:tblpXSpec="center" w:tblpY="222"/>
        <w:tblOverlap w:val="never"/>
        <w:tblW w:w="9260" w:type="dxa"/>
        <w:jc w:val="center"/>
        <w:tblBorders>
          <w:top w:val="dashSmallGap" w:color="auto" w:sz="12" w:space="0"/>
          <w:left w:val="dashSmallGap" w:color="auto" w:sz="12" w:space="0"/>
          <w:bottom w:val="dashSmallGap" w:color="auto" w:sz="12" w:space="0"/>
          <w:right w:val="dashSmallGap" w:color="auto" w:sz="12" w:space="0"/>
          <w:insideH w:val="dashSmallGap" w:color="auto" w:sz="12" w:space="0"/>
          <w:insideV w:val="dashSmallGap" w:color="auto" w:sz="12" w:space="0"/>
        </w:tblBorders>
        <w:tblLayout w:type="fixed"/>
        <w:tblCellMar>
          <w:top w:w="0" w:type="dxa"/>
          <w:left w:w="108" w:type="dxa"/>
          <w:bottom w:w="0" w:type="dxa"/>
          <w:right w:w="108" w:type="dxa"/>
        </w:tblCellMar>
      </w:tblPr>
      <w:tblGrid>
        <w:gridCol w:w="4630"/>
        <w:gridCol w:w="4630"/>
      </w:tblGrid>
      <w:tr w14:paraId="444FE18F">
        <w:tblPrEx>
          <w:tblBorders>
            <w:top w:val="dashSmallGap" w:color="auto" w:sz="12" w:space="0"/>
            <w:left w:val="dashSmallGap" w:color="auto" w:sz="12" w:space="0"/>
            <w:bottom w:val="dashSmallGap" w:color="auto" w:sz="12" w:space="0"/>
            <w:right w:val="dashSmallGap" w:color="auto" w:sz="12" w:space="0"/>
            <w:insideH w:val="dashSmallGap" w:color="auto" w:sz="12" w:space="0"/>
            <w:insideV w:val="dashSmallGap" w:color="auto" w:sz="12" w:space="0"/>
          </w:tblBorders>
          <w:tblCellMar>
            <w:top w:w="0" w:type="dxa"/>
            <w:left w:w="108" w:type="dxa"/>
            <w:bottom w:w="0" w:type="dxa"/>
            <w:right w:w="108" w:type="dxa"/>
          </w:tblCellMar>
        </w:tblPrEx>
        <w:trPr>
          <w:trHeight w:val="2067" w:hRule="atLeast"/>
          <w:jc w:val="center"/>
        </w:trPr>
        <w:tc>
          <w:tcPr>
            <w:tcW w:w="4630" w:type="dxa"/>
          </w:tcPr>
          <w:p w14:paraId="58960FA4">
            <w:pPr>
              <w:adjustRightInd w:val="0"/>
              <w:snapToGrid w:val="0"/>
              <w:spacing w:line="560" w:lineRule="exact"/>
              <w:ind w:firstLine="0" w:firstLineChars="0"/>
              <w:jc w:val="both"/>
              <w:rPr>
                <w:rFonts w:hint="eastAsia" w:ascii="仿宋_GB2312" w:hAnsi="仿宋_GB2312" w:eastAsia="仿宋_GB2312" w:cs="仿宋_GB2312"/>
                <w:b/>
                <w:bCs/>
                <w:color w:val="000000"/>
                <w:sz w:val="24"/>
                <w:szCs w:val="24"/>
                <w:highlight w:val="none"/>
                <w:lang w:eastAsia="zh-CN"/>
              </w:rPr>
            </w:pPr>
            <w:r>
              <w:rPr>
                <w:rFonts w:hint="eastAsia" w:ascii="仿宋_GB2312" w:hAnsi="仿宋_GB2312" w:eastAsia="仿宋_GB2312" w:cs="仿宋_GB2312"/>
                <w:color w:val="000000"/>
                <w:sz w:val="24"/>
                <w:szCs w:val="24"/>
                <w:highlight w:val="none"/>
                <w:lang w:eastAsia="zh-CN"/>
              </w:rPr>
              <w:t>甲方（</w:t>
            </w:r>
            <w:r>
              <w:rPr>
                <w:rFonts w:hint="eastAsia" w:ascii="仿宋_GB2312" w:hAnsi="仿宋_GB2312" w:eastAsia="仿宋_GB2312" w:cs="仿宋_GB2312"/>
                <w:color w:val="000000"/>
                <w:sz w:val="24"/>
                <w:szCs w:val="24"/>
                <w:highlight w:val="none"/>
                <w:lang w:val="en-US" w:eastAsia="zh-CN"/>
              </w:rPr>
              <w:t>印章</w:t>
            </w:r>
            <w:r>
              <w:rPr>
                <w:rFonts w:hint="eastAsia" w:ascii="仿宋_GB2312" w:hAnsi="仿宋_GB2312" w:eastAsia="仿宋_GB2312" w:cs="仿宋_GB2312"/>
                <w:color w:val="000000"/>
                <w:sz w:val="24"/>
                <w:szCs w:val="24"/>
                <w:highlight w:val="none"/>
                <w:lang w:eastAsia="zh-CN"/>
              </w:rPr>
              <w:t>）：海口市君实综合开发有限责任公司</w:t>
            </w:r>
          </w:p>
        </w:tc>
        <w:tc>
          <w:tcPr>
            <w:tcW w:w="4630" w:type="dxa"/>
          </w:tcPr>
          <w:p w14:paraId="11828F9C">
            <w:pPr>
              <w:pStyle w:val="16"/>
              <w:adjustRightInd w:val="0"/>
              <w:snapToGrid w:val="0"/>
              <w:spacing w:line="560" w:lineRule="exact"/>
              <w:ind w:firstLine="0" w:firstLineChars="0"/>
              <w:jc w:val="both"/>
              <w:rPr>
                <w:rFonts w:hint="eastAsia" w:ascii="仿宋_GB2312" w:hAnsi="仿宋_GB2312" w:cs="仿宋_GB2312"/>
                <w:color w:val="000000"/>
                <w:sz w:val="24"/>
                <w:szCs w:val="24"/>
                <w:highlight w:val="none"/>
                <w:lang w:eastAsia="zh-CN"/>
              </w:rPr>
            </w:pPr>
            <w:r>
              <w:rPr>
                <w:rFonts w:hint="eastAsia" w:ascii="仿宋_GB2312" w:hAnsi="仿宋_GB2312" w:cs="仿宋_GB2312"/>
                <w:color w:val="000000"/>
                <w:sz w:val="24"/>
                <w:szCs w:val="24"/>
                <w:highlight w:val="none"/>
                <w:lang w:eastAsia="zh-CN"/>
              </w:rPr>
              <w:t>法定代表人</w:t>
            </w:r>
            <w:r>
              <w:rPr>
                <w:rFonts w:hint="eastAsia" w:ascii="仿宋_GB2312" w:hAnsi="仿宋_GB2312" w:cs="仿宋_GB2312"/>
                <w:sz w:val="24"/>
                <w:szCs w:val="24"/>
                <w:highlight w:val="none"/>
                <w:lang w:eastAsia="zh-CN"/>
              </w:rPr>
              <w:t>或其授权代理人</w:t>
            </w:r>
            <w:r>
              <w:rPr>
                <w:rFonts w:hint="eastAsia" w:ascii="仿宋_GB2312" w:hAnsi="仿宋_GB2312" w:cs="仿宋_GB2312"/>
                <w:color w:val="000000"/>
                <w:sz w:val="24"/>
                <w:szCs w:val="24"/>
                <w:highlight w:val="none"/>
                <w:lang w:eastAsia="zh-CN"/>
              </w:rPr>
              <w:t>：（</w:t>
            </w:r>
            <w:r>
              <w:rPr>
                <w:rFonts w:hint="eastAsia" w:ascii="仿宋_GB2312" w:hAnsi="仿宋_GB2312" w:cs="仿宋_GB2312"/>
                <w:color w:val="000000"/>
                <w:sz w:val="24"/>
                <w:szCs w:val="24"/>
                <w:highlight w:val="none"/>
                <w:lang w:val="en-US" w:eastAsia="zh-CN"/>
              </w:rPr>
              <w:t>签字/印章</w:t>
            </w:r>
            <w:r>
              <w:rPr>
                <w:rFonts w:hint="eastAsia" w:ascii="仿宋_GB2312" w:hAnsi="仿宋_GB2312" w:cs="仿宋_GB2312"/>
                <w:color w:val="000000"/>
                <w:sz w:val="24"/>
                <w:szCs w:val="24"/>
                <w:highlight w:val="none"/>
                <w:lang w:eastAsia="zh-CN"/>
              </w:rPr>
              <w:t>）</w:t>
            </w:r>
          </w:p>
          <w:p w14:paraId="58CC1396">
            <w:pPr>
              <w:pStyle w:val="16"/>
              <w:spacing w:line="560" w:lineRule="exact"/>
              <w:ind w:firstLine="480" w:firstLineChars="200"/>
              <w:jc w:val="both"/>
              <w:rPr>
                <w:rFonts w:hint="eastAsia" w:ascii="仿宋_GB2312" w:hAnsi="仿宋_GB2312" w:cs="仿宋_GB2312"/>
                <w:color w:val="000000"/>
                <w:sz w:val="24"/>
                <w:szCs w:val="24"/>
                <w:highlight w:val="none"/>
                <w:lang w:eastAsia="zh-CN"/>
              </w:rPr>
            </w:pPr>
          </w:p>
          <w:p w14:paraId="0AAC4D49">
            <w:pPr>
              <w:pStyle w:val="16"/>
              <w:spacing w:line="560" w:lineRule="exact"/>
              <w:ind w:firstLine="480" w:firstLineChars="200"/>
              <w:jc w:val="both"/>
              <w:rPr>
                <w:rFonts w:hint="eastAsia" w:ascii="仿宋_GB2312" w:hAnsi="仿宋_GB2312" w:cs="仿宋_GB2312"/>
                <w:color w:val="000000"/>
                <w:sz w:val="24"/>
                <w:szCs w:val="24"/>
                <w:highlight w:val="none"/>
                <w:lang w:eastAsia="zh-CN"/>
              </w:rPr>
            </w:pPr>
          </w:p>
          <w:p w14:paraId="28183903">
            <w:pPr>
              <w:adjustRightInd w:val="0"/>
              <w:snapToGrid w:val="0"/>
              <w:spacing w:line="560" w:lineRule="exact"/>
              <w:ind w:firstLine="0" w:firstLineChars="0"/>
              <w:jc w:val="both"/>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经办人：</w:t>
            </w:r>
            <w:r>
              <w:rPr>
                <w:rFonts w:hint="eastAsia" w:ascii="仿宋_GB2312" w:hAnsi="仿宋_GB2312" w:eastAsia="仿宋_GB2312" w:cs="仿宋_GB2312"/>
                <w:color w:val="000000"/>
                <w:sz w:val="24"/>
                <w:szCs w:val="24"/>
                <w:highlight w:val="none"/>
                <w:lang w:val="en-US" w:eastAsia="zh-CN"/>
              </w:rPr>
              <w:t>冯青云</w:t>
            </w:r>
          </w:p>
        </w:tc>
      </w:tr>
      <w:tr w14:paraId="0480CBBF">
        <w:tblPrEx>
          <w:tblBorders>
            <w:top w:val="dashSmallGap" w:color="auto" w:sz="12" w:space="0"/>
            <w:left w:val="dashSmallGap" w:color="auto" w:sz="12" w:space="0"/>
            <w:bottom w:val="dashSmallGap" w:color="auto" w:sz="12" w:space="0"/>
            <w:right w:val="dashSmallGap" w:color="auto" w:sz="12" w:space="0"/>
            <w:insideH w:val="dashSmallGap" w:color="auto" w:sz="12" w:space="0"/>
            <w:insideV w:val="dashSmallGap" w:color="auto" w:sz="12" w:space="0"/>
          </w:tblBorders>
          <w:tblCellMar>
            <w:top w:w="0" w:type="dxa"/>
            <w:left w:w="108" w:type="dxa"/>
            <w:bottom w:w="0" w:type="dxa"/>
            <w:right w:w="108" w:type="dxa"/>
          </w:tblCellMar>
        </w:tblPrEx>
        <w:trPr>
          <w:trHeight w:val="2604" w:hRule="atLeast"/>
          <w:jc w:val="center"/>
        </w:trPr>
        <w:tc>
          <w:tcPr>
            <w:tcW w:w="4630" w:type="dxa"/>
          </w:tcPr>
          <w:p w14:paraId="6E0B9EC1">
            <w:pPr>
              <w:adjustRightInd w:val="0"/>
              <w:snapToGrid w:val="0"/>
              <w:spacing w:line="560" w:lineRule="exact"/>
              <w:ind w:firstLine="0" w:firstLineChars="0"/>
              <w:jc w:val="both"/>
              <w:rPr>
                <w:rFonts w:hint="eastAsia" w:ascii="仿宋_GB2312" w:hAnsi="仿宋_GB2312" w:eastAsia="仿宋_GB2312" w:cs="仿宋_GB2312"/>
                <w:b/>
                <w:bCs/>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乙方</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lang w:val="en-US" w:eastAsia="zh-CN"/>
              </w:rPr>
              <w:t>印章</w:t>
            </w:r>
            <w:r>
              <w:rPr>
                <w:rFonts w:hint="eastAsia" w:ascii="仿宋_GB2312" w:hAnsi="仿宋_GB2312" w:eastAsia="仿宋_GB2312" w:cs="仿宋_GB2312"/>
                <w:color w:val="000000"/>
                <w:sz w:val="24"/>
                <w:szCs w:val="24"/>
                <w:highlight w:val="none"/>
                <w:lang w:eastAsia="zh-CN"/>
              </w:rPr>
              <w:t>）：</w:t>
            </w:r>
          </w:p>
        </w:tc>
        <w:tc>
          <w:tcPr>
            <w:tcW w:w="4630" w:type="dxa"/>
          </w:tcPr>
          <w:p w14:paraId="4ED655E9">
            <w:pPr>
              <w:pStyle w:val="16"/>
              <w:spacing w:line="560" w:lineRule="exact"/>
              <w:ind w:firstLine="0" w:firstLineChars="0"/>
              <w:jc w:val="both"/>
              <w:rPr>
                <w:rFonts w:hint="eastAsia" w:ascii="仿宋_GB2312" w:hAnsi="仿宋_GB2312" w:cs="仿宋_GB2312"/>
                <w:color w:val="000000"/>
                <w:sz w:val="24"/>
                <w:szCs w:val="24"/>
                <w:highlight w:val="none"/>
                <w:lang w:eastAsia="zh-CN"/>
              </w:rPr>
            </w:pPr>
            <w:r>
              <w:rPr>
                <w:rFonts w:hint="eastAsia" w:ascii="仿宋_GB2312" w:hAnsi="仿宋_GB2312" w:cs="仿宋_GB2312"/>
                <w:color w:val="000000"/>
                <w:sz w:val="24"/>
                <w:szCs w:val="24"/>
                <w:highlight w:val="none"/>
                <w:lang w:eastAsia="zh-CN"/>
              </w:rPr>
              <w:t>法定代表人</w:t>
            </w:r>
            <w:r>
              <w:rPr>
                <w:rFonts w:hint="eastAsia" w:ascii="仿宋_GB2312" w:hAnsi="仿宋_GB2312" w:cs="仿宋_GB2312"/>
                <w:sz w:val="24"/>
                <w:szCs w:val="24"/>
                <w:highlight w:val="none"/>
                <w:lang w:eastAsia="zh-CN"/>
              </w:rPr>
              <w:t>或其授权代理人</w:t>
            </w:r>
            <w:r>
              <w:rPr>
                <w:rFonts w:hint="eastAsia" w:ascii="仿宋_GB2312" w:hAnsi="仿宋_GB2312" w:cs="仿宋_GB2312"/>
                <w:color w:val="000000"/>
                <w:sz w:val="24"/>
                <w:szCs w:val="24"/>
                <w:highlight w:val="none"/>
                <w:lang w:eastAsia="zh-CN"/>
              </w:rPr>
              <w:t>：（</w:t>
            </w:r>
            <w:r>
              <w:rPr>
                <w:rFonts w:hint="eastAsia" w:ascii="仿宋_GB2312" w:hAnsi="仿宋_GB2312" w:cs="仿宋_GB2312"/>
                <w:color w:val="000000"/>
                <w:sz w:val="24"/>
                <w:szCs w:val="24"/>
                <w:highlight w:val="none"/>
                <w:lang w:val="en-US" w:eastAsia="zh-CN"/>
              </w:rPr>
              <w:t>签字/印章</w:t>
            </w:r>
            <w:r>
              <w:rPr>
                <w:rFonts w:hint="eastAsia" w:ascii="仿宋_GB2312" w:hAnsi="仿宋_GB2312" w:cs="仿宋_GB2312"/>
                <w:color w:val="000000"/>
                <w:sz w:val="24"/>
                <w:szCs w:val="24"/>
                <w:highlight w:val="none"/>
                <w:lang w:eastAsia="zh-CN"/>
              </w:rPr>
              <w:t>）</w:t>
            </w:r>
          </w:p>
          <w:p w14:paraId="0FAAB8F8">
            <w:pPr>
              <w:adjustRightInd w:val="0"/>
              <w:snapToGrid w:val="0"/>
              <w:spacing w:line="560" w:lineRule="exact"/>
              <w:ind w:firstLine="480" w:firstLineChars="200"/>
              <w:jc w:val="both"/>
              <w:rPr>
                <w:rFonts w:hint="eastAsia" w:ascii="仿宋_GB2312" w:hAnsi="仿宋_GB2312" w:eastAsia="仿宋_GB2312" w:cs="仿宋_GB2312"/>
                <w:color w:val="000000"/>
                <w:sz w:val="24"/>
                <w:szCs w:val="24"/>
                <w:highlight w:val="none"/>
                <w:lang w:eastAsia="zh-CN"/>
              </w:rPr>
            </w:pPr>
          </w:p>
          <w:p w14:paraId="2386B619">
            <w:pPr>
              <w:pStyle w:val="16"/>
              <w:spacing w:line="560" w:lineRule="exact"/>
              <w:ind w:firstLine="480" w:firstLineChars="200"/>
              <w:jc w:val="both"/>
              <w:rPr>
                <w:rFonts w:hint="eastAsia" w:ascii="仿宋_GB2312" w:hAnsi="仿宋_GB2312" w:cs="仿宋_GB2312"/>
                <w:color w:val="000000"/>
                <w:sz w:val="24"/>
                <w:szCs w:val="24"/>
                <w:highlight w:val="none"/>
                <w:lang w:eastAsia="zh-CN"/>
              </w:rPr>
            </w:pPr>
          </w:p>
          <w:p w14:paraId="020492CF">
            <w:pPr>
              <w:adjustRightInd w:val="0"/>
              <w:snapToGrid w:val="0"/>
              <w:spacing w:line="560" w:lineRule="exact"/>
              <w:ind w:firstLine="480" w:firstLineChars="200"/>
              <w:jc w:val="both"/>
              <w:rPr>
                <w:rFonts w:hint="default" w:ascii="仿宋_GB2312" w:hAnsi="仿宋_GB2312" w:eastAsia="仿宋_GB2312" w:cs="仿宋_GB2312"/>
                <w:color w:val="000000"/>
                <w:sz w:val="24"/>
                <w:szCs w:val="24"/>
                <w:highlight w:val="none"/>
                <w:lang w:val="en-US" w:eastAsia="zh-CN"/>
              </w:rPr>
            </w:pPr>
          </w:p>
        </w:tc>
      </w:tr>
    </w:tbl>
    <w:p w14:paraId="34CA05A7">
      <w:pPr>
        <w:autoSpaceDE/>
        <w:autoSpaceDN/>
        <w:snapToGrid w:val="0"/>
        <w:spacing w:line="560" w:lineRule="exact"/>
        <w:ind w:left="0" w:leftChars="0" w:firstLine="0" w:firstLineChars="0"/>
        <w:jc w:val="both"/>
        <w:outlineLvl w:val="0"/>
        <w:rPr>
          <w:rFonts w:hint="default" w:ascii="黑体" w:hAnsi="黑体" w:eastAsia="黑体" w:cs="黑体"/>
          <w:b w:val="0"/>
          <w:bCs w:val="0"/>
          <w:kern w:val="44"/>
          <w:sz w:val="32"/>
          <w:szCs w:val="32"/>
          <w:highlight w:val="none"/>
          <w:lang w:val="en-US" w:eastAsia="zh-CN"/>
        </w:rPr>
      </w:pPr>
      <w:r>
        <w:rPr>
          <w:rFonts w:hint="eastAsia" w:ascii="黑体" w:hAnsi="黑体" w:eastAsia="黑体" w:cs="黑体"/>
          <w:b w:val="0"/>
          <w:bCs w:val="0"/>
          <w:kern w:val="44"/>
          <w:sz w:val="24"/>
          <w:szCs w:val="24"/>
          <w:highlight w:val="none"/>
          <w:lang w:val="en-US" w:eastAsia="zh-CN"/>
        </w:rPr>
        <w:t>附件5</w:t>
      </w:r>
      <w:r>
        <w:rPr>
          <w:rFonts w:hint="eastAsia" w:ascii="黑体" w:hAnsi="黑体" w:eastAsia="黑体" w:cs="黑体"/>
          <w:b w:val="0"/>
          <w:bCs w:val="0"/>
          <w:kern w:val="44"/>
          <w:sz w:val="32"/>
          <w:szCs w:val="32"/>
          <w:highlight w:val="none"/>
          <w:lang w:val="en-US" w:eastAsia="zh-CN"/>
        </w:rPr>
        <w:t xml:space="preserve"> </w:t>
      </w:r>
    </w:p>
    <w:p w14:paraId="2F235EC2">
      <w:pPr>
        <w:autoSpaceDE/>
        <w:autoSpaceDN/>
        <w:snapToGrid w:val="0"/>
        <w:spacing w:line="560" w:lineRule="exact"/>
        <w:ind w:left="0" w:leftChars="0" w:firstLine="0" w:firstLineChars="0"/>
        <w:jc w:val="center"/>
        <w:outlineLvl w:val="0"/>
        <w:rPr>
          <w:rFonts w:hint="eastAsia" w:ascii="方正小标宋简体" w:hAnsi="方正小标宋简体" w:eastAsia="方正小标宋简体" w:cs="方正小标宋简体"/>
          <w:b w:val="0"/>
          <w:bCs w:val="0"/>
          <w:kern w:val="2"/>
          <w:sz w:val="32"/>
          <w:szCs w:val="32"/>
          <w:highlight w:val="none"/>
          <w:lang w:val="en-US" w:eastAsia="zh-CN" w:bidi="ar-SA"/>
        </w:rPr>
      </w:pPr>
      <w:r>
        <w:rPr>
          <w:rFonts w:hint="eastAsia" w:ascii="方正小标宋简体" w:hAnsi="方正小标宋简体" w:eastAsia="方正小标宋简体" w:cs="方正小标宋简体"/>
          <w:b w:val="0"/>
          <w:bCs w:val="0"/>
          <w:kern w:val="2"/>
          <w:sz w:val="32"/>
          <w:szCs w:val="32"/>
          <w:highlight w:val="none"/>
          <w:lang w:val="en-US" w:eastAsia="zh-CN" w:bidi="ar-SA"/>
        </w:rPr>
        <w:t>保密承诺函</w:t>
      </w:r>
    </w:p>
    <w:p w14:paraId="4494CB38">
      <w:pPr>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致</w:t>
      </w:r>
      <w:r>
        <w:rPr>
          <w:rFonts w:hint="eastAsia" w:ascii="仿宋_GB2312" w:hAnsi="仿宋_GB2312" w:eastAsia="仿宋_GB2312" w:cs="仿宋_GB2312"/>
          <w:sz w:val="24"/>
          <w:szCs w:val="24"/>
          <w:highlight w:val="none"/>
          <w:u w:val="single"/>
          <w:lang w:eastAsia="zh-CN"/>
        </w:rPr>
        <w:t>海口市君实综合开发有限责任公司</w:t>
      </w:r>
      <w:r>
        <w:rPr>
          <w:rFonts w:hint="eastAsia" w:ascii="仿宋_GB2312" w:hAnsi="仿宋_GB2312" w:eastAsia="仿宋_GB2312" w:cs="仿宋_GB2312"/>
          <w:sz w:val="24"/>
          <w:szCs w:val="24"/>
          <w:highlight w:val="none"/>
        </w:rPr>
        <w:t xml:space="preserve">：   </w:t>
      </w:r>
    </w:p>
    <w:p w14:paraId="2A78C61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我司受</w:t>
      </w:r>
      <w:r>
        <w:rPr>
          <w:rFonts w:hint="eastAsia" w:ascii="仿宋_GB2312" w:hAnsi="仿宋_GB2312" w:eastAsia="仿宋_GB2312" w:cs="仿宋_GB2312"/>
          <w:sz w:val="24"/>
          <w:szCs w:val="24"/>
          <w:highlight w:val="none"/>
          <w:u w:val="single"/>
          <w:lang w:eastAsia="zh-CN"/>
        </w:rPr>
        <w:t>海口市君实综合开发有限责任公司</w:t>
      </w:r>
      <w:r>
        <w:rPr>
          <w:rFonts w:hint="eastAsia" w:ascii="仿宋_GB2312" w:hAnsi="仿宋_GB2312" w:eastAsia="仿宋_GB2312" w:cs="仿宋_GB2312"/>
          <w:sz w:val="24"/>
          <w:szCs w:val="24"/>
          <w:highlight w:val="none"/>
          <w:u w:val="single"/>
        </w:rPr>
        <w:t xml:space="preserve"> </w:t>
      </w:r>
      <w:r>
        <w:rPr>
          <w:rFonts w:hint="eastAsia" w:ascii="仿宋_GB2312" w:hAnsi="仿宋_GB2312" w:eastAsia="仿宋_GB2312" w:cs="仿宋_GB2312"/>
          <w:sz w:val="24"/>
          <w:szCs w:val="24"/>
          <w:highlight w:val="none"/>
        </w:rPr>
        <w:t>（以下</w:t>
      </w:r>
      <w:r>
        <w:rPr>
          <w:rFonts w:hint="eastAsia" w:ascii="仿宋_GB2312" w:hAnsi="仿宋_GB2312" w:eastAsia="仿宋_GB2312" w:cs="仿宋_GB2312"/>
          <w:sz w:val="24"/>
          <w:szCs w:val="24"/>
          <w:highlight w:val="none"/>
          <w:lang w:val="en-US" w:eastAsia="zh-CN"/>
        </w:rPr>
        <w:t>统</w:t>
      </w:r>
      <w:r>
        <w:rPr>
          <w:rFonts w:hint="eastAsia" w:ascii="仿宋_GB2312" w:hAnsi="仿宋_GB2312" w:eastAsia="仿宋_GB2312" w:cs="仿宋_GB2312"/>
          <w:sz w:val="24"/>
          <w:szCs w:val="24"/>
          <w:highlight w:val="none"/>
        </w:rPr>
        <w:t>称“甲方”）邀请，负责</w:t>
      </w:r>
      <w:r>
        <w:rPr>
          <w:rFonts w:hint="eastAsia" w:ascii="仿宋_GB2312" w:hAnsi="仿宋_GB2312" w:eastAsia="仿宋_GB2312" w:cs="仿宋_GB2312"/>
          <w:sz w:val="24"/>
          <w:szCs w:val="24"/>
          <w:highlight w:val="none"/>
          <w:lang w:val="en-US" w:eastAsia="zh-CN"/>
        </w:rPr>
        <w:t>[</w:t>
      </w:r>
      <w:r>
        <w:rPr>
          <w:rStyle w:val="17"/>
          <w:rFonts w:hint="eastAsia" w:ascii="仿宋_GB2312" w:hAnsi="仿宋_GB2312" w:eastAsia="仿宋_GB2312" w:cs="仿宋_GB2312"/>
          <w:spacing w:val="6"/>
          <w:sz w:val="24"/>
          <w:szCs w:val="24"/>
          <w:highlight w:val="none"/>
          <w:u w:val="single"/>
          <w:lang w:val="en-US" w:eastAsia="zh-CN"/>
        </w:rPr>
        <w:t>2026-2027年度物料制作框架服务项目</w:t>
      </w:r>
      <w:r>
        <w:rPr>
          <w:rStyle w:val="17"/>
          <w:rFonts w:hint="eastAsia" w:ascii="仿宋_GB2312" w:hAnsi="仿宋_GB2312" w:eastAsia="仿宋_GB2312" w:cs="仿宋_GB2312"/>
          <w:spacing w:val="6"/>
          <w:sz w:val="24"/>
          <w:szCs w:val="24"/>
          <w:u w:val="single"/>
          <w:lang w:val="en-US" w:eastAsia="zh-CN"/>
        </w:rPr>
        <w:t>相关事宜]</w:t>
      </w:r>
      <w:r>
        <w:rPr>
          <w:rFonts w:hint="eastAsia" w:ascii="仿宋_GB2312" w:hAnsi="仿宋_GB2312" w:eastAsia="仿宋_GB2312" w:cs="仿宋_GB2312"/>
          <w:sz w:val="24"/>
          <w:szCs w:val="24"/>
          <w:highlight w:val="none"/>
          <w:u w:val="single"/>
          <w:lang w:val="en-US" w:eastAsia="zh-CN"/>
        </w:rPr>
        <w:t>工作</w:t>
      </w:r>
      <w:r>
        <w:rPr>
          <w:rFonts w:hint="eastAsia" w:ascii="仿宋_GB2312" w:hAnsi="仿宋_GB2312" w:eastAsia="仿宋_GB2312" w:cs="仿宋_GB2312"/>
          <w:sz w:val="24"/>
          <w:szCs w:val="24"/>
          <w:highlight w:val="none"/>
        </w:rPr>
        <w:t>，我司在此承诺：</w:t>
      </w:r>
    </w:p>
    <w:p w14:paraId="07FCD8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w:t>
      </w:r>
      <w:r>
        <w:rPr>
          <w:rFonts w:hint="eastAsia" w:ascii="仿宋_GB2312" w:hAnsi="仿宋_GB2312" w:eastAsia="仿宋_GB2312" w:cs="仿宋_GB2312"/>
          <w:sz w:val="24"/>
          <w:szCs w:val="24"/>
          <w:highlight w:val="none"/>
        </w:rPr>
        <w:t>保密信息是指在履行本合同过程中获得的甲方及利益相关方的一切非公开资料、信息，包括但不限于关于基础资料及数据，以及本合同内容等，我司对保密信息负有保密义务，我司承诺不以任何方式（包括但不限于复制、仿造等）将保密信息泄露给本合同以外的任何人，不将保密信息用于本项目以外的其他用途。</w:t>
      </w:r>
    </w:p>
    <w:p w14:paraId="56D2B54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w:t>
      </w:r>
      <w:r>
        <w:rPr>
          <w:rFonts w:hint="eastAsia" w:ascii="仿宋_GB2312" w:hAnsi="仿宋_GB2312" w:eastAsia="仿宋_GB2312" w:cs="仿宋_GB2312"/>
          <w:sz w:val="24"/>
          <w:szCs w:val="24"/>
          <w:highlight w:val="none"/>
        </w:rPr>
        <w:t>我司承担保密义务</w:t>
      </w:r>
      <w:r>
        <w:rPr>
          <w:rFonts w:hint="eastAsia" w:ascii="仿宋_GB2312" w:hAnsi="仿宋_GB2312" w:eastAsia="仿宋_GB2312" w:cs="仿宋_GB2312"/>
          <w:sz w:val="24"/>
          <w:szCs w:val="24"/>
          <w:highlight w:val="none"/>
          <w:lang w:eastAsia="zh-CN"/>
        </w:rPr>
        <w:t>直</w:t>
      </w:r>
      <w:r>
        <w:rPr>
          <w:rFonts w:hint="eastAsia" w:ascii="仿宋_GB2312" w:hAnsi="仿宋_GB2312" w:eastAsia="仿宋_GB2312" w:cs="仿宋_GB2312"/>
          <w:sz w:val="24"/>
          <w:szCs w:val="24"/>
          <w:highlight w:val="none"/>
        </w:rPr>
        <w:t>至本条款中所称的保密信息进入公示领域或甲方将这些保密信息公开为止，不因本合同终止或履行完毕而终止。</w:t>
      </w:r>
    </w:p>
    <w:p w14:paraId="77D63783">
      <w:pPr>
        <w:keepNext w:val="0"/>
        <w:keepLines w:val="0"/>
        <w:pageBreakBefore w:val="0"/>
        <w:widowControl w:val="0"/>
        <w:kinsoku/>
        <w:overflowPunct/>
        <w:topLinePunct w:val="0"/>
        <w:autoSpaceDE/>
        <w:autoSpaceDN/>
        <w:bidi w:val="0"/>
        <w:adjustRightInd/>
        <w:spacing w:line="560" w:lineRule="exact"/>
        <w:ind w:firstLine="0" w:firstLineChars="0"/>
        <w:jc w:val="both"/>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w:t>
      </w:r>
      <w:r>
        <w:rPr>
          <w:rFonts w:hint="eastAsia" w:ascii="仿宋_GB2312" w:hAnsi="仿宋_GB2312" w:eastAsia="仿宋_GB2312" w:cs="仿宋_GB2312"/>
          <w:sz w:val="24"/>
          <w:szCs w:val="24"/>
          <w:highlight w:val="none"/>
        </w:rPr>
        <w:t>我司充分了解并知悉，若违反前述承诺，将会损害甲方利益，给甲方带来严重的经济损失或负面影响，我司承担由此引起的所有责任和经济损失，甲方有权依据本承诺函追究我司责任。同时我司愿意承担因违反前述承诺及约定，导致甲方支出的诉讼费、保全费、评估费、鉴定费、调查费、公证费、律师费，以及向第三方支付的赔偿、为应对第三方的指控而支付的一切费用等。</w:t>
      </w:r>
    </w:p>
    <w:p w14:paraId="60846B04">
      <w:pPr>
        <w:keepNext w:val="0"/>
        <w:keepLines w:val="0"/>
        <w:pageBreakBefore w:val="0"/>
        <w:widowControl w:val="0"/>
        <w:kinsoku/>
        <w:overflowPunct/>
        <w:topLinePunct w:val="0"/>
        <w:autoSpaceDE/>
        <w:autoSpaceDN/>
        <w:bidi w:val="0"/>
        <w:adjustRightInd/>
        <w:spacing w:line="560" w:lineRule="exact"/>
        <w:ind w:firstLine="0" w:firstLineChars="0"/>
        <w:jc w:val="both"/>
        <w:textAlignment w:val="auto"/>
        <w:rPr>
          <w:rFonts w:hint="eastAsia" w:ascii="仿宋_GB2312" w:hAnsi="仿宋_GB2312" w:eastAsia="仿宋_GB2312" w:cs="仿宋_GB2312"/>
          <w:sz w:val="24"/>
          <w:szCs w:val="24"/>
          <w:highlight w:val="none"/>
        </w:rPr>
      </w:pPr>
    </w:p>
    <w:p w14:paraId="6A6249BF">
      <w:pPr>
        <w:keepNext w:val="0"/>
        <w:keepLines w:val="0"/>
        <w:pageBreakBefore w:val="0"/>
        <w:widowControl w:val="0"/>
        <w:kinsoku/>
        <w:overflowPunct/>
        <w:topLinePunct w:val="0"/>
        <w:autoSpaceDE/>
        <w:autoSpaceDN/>
        <w:bidi w:val="0"/>
        <w:adjustRightInd/>
        <w:spacing w:line="560" w:lineRule="exact"/>
        <w:ind w:firstLine="0" w:firstLineChars="0"/>
        <w:jc w:val="both"/>
        <w:textAlignment w:val="auto"/>
        <w:rPr>
          <w:rFonts w:hint="eastAsia" w:ascii="仿宋_GB2312" w:hAnsi="仿宋_GB2312" w:eastAsia="仿宋_GB2312" w:cs="仿宋_GB2312"/>
          <w:sz w:val="24"/>
          <w:szCs w:val="24"/>
          <w:highlight w:val="none"/>
        </w:rPr>
      </w:pPr>
    </w:p>
    <w:p w14:paraId="765803B2">
      <w:pPr>
        <w:keepNext w:val="0"/>
        <w:keepLines w:val="0"/>
        <w:pageBreakBefore w:val="0"/>
        <w:widowControl w:val="0"/>
        <w:kinsoku/>
        <w:wordWrap w:val="0"/>
        <w:overflowPunct/>
        <w:topLinePunct w:val="0"/>
        <w:autoSpaceDE/>
        <w:autoSpaceDN/>
        <w:bidi w:val="0"/>
        <w:adjustRightInd/>
        <w:snapToGrid w:val="0"/>
        <w:spacing w:line="560" w:lineRule="exact"/>
        <w:ind w:firstLine="480" w:firstLineChars="200"/>
        <w:jc w:val="right"/>
        <w:textAlignment w:val="auto"/>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承诺人名称：</w:t>
      </w:r>
      <w:r>
        <w:rPr>
          <w:rFonts w:hint="eastAsia" w:ascii="仿宋_GB2312" w:hAnsi="仿宋_GB2312" w:eastAsia="仿宋_GB2312" w:cs="仿宋_GB2312"/>
          <w:sz w:val="24"/>
          <w:szCs w:val="24"/>
          <w:highlight w:val="none"/>
          <w:lang w:val="en-US" w:eastAsia="zh-CN"/>
        </w:rPr>
        <w:t xml:space="preserve">                </w:t>
      </w:r>
    </w:p>
    <w:p w14:paraId="7A988868">
      <w:pPr>
        <w:keepNext w:val="0"/>
        <w:keepLines w:val="0"/>
        <w:pageBreakBefore w:val="0"/>
        <w:widowControl w:val="0"/>
        <w:kinsoku/>
        <w:overflowPunct/>
        <w:topLinePunct w:val="0"/>
        <w:autoSpaceDE/>
        <w:autoSpaceDN/>
        <w:bidi w:val="0"/>
        <w:adjustRightInd/>
        <w:snapToGrid w:val="0"/>
        <w:spacing w:line="560" w:lineRule="exact"/>
        <w:ind w:firstLine="480" w:firstLineChars="200"/>
        <w:jc w:val="right"/>
        <w:textAlignment w:val="auto"/>
        <w:rPr>
          <w:color w:val="auto"/>
          <w:highlight w:val="none"/>
        </w:rPr>
      </w:pPr>
      <w:r>
        <w:rPr>
          <w:rFonts w:hint="eastAsia" w:ascii="仿宋_GB2312" w:hAnsi="仿宋_GB2312" w:eastAsia="仿宋_GB2312" w:cs="仿宋_GB2312"/>
          <w:sz w:val="24"/>
          <w:szCs w:val="24"/>
          <w:highlight w:val="none"/>
        </w:rPr>
        <w:t>日期：   年   月   日</w:t>
      </w:r>
    </w:p>
    <w:bookmarkEnd w:id="28"/>
    <w:bookmarkEnd w:id="29"/>
    <w:p w14:paraId="7ACF400F">
      <w:pPr>
        <w:autoSpaceDE/>
        <w:autoSpaceDN/>
        <w:snapToGrid w:val="0"/>
        <w:spacing w:line="560" w:lineRule="exact"/>
        <w:ind w:left="0" w:leftChars="0" w:firstLine="0" w:firstLineChars="0"/>
        <w:jc w:val="both"/>
        <w:outlineLvl w:val="0"/>
        <w:rPr>
          <w:rFonts w:hint="eastAsia" w:ascii="黑体" w:hAnsi="黑体" w:eastAsia="黑体" w:cs="黑体"/>
          <w:b w:val="0"/>
          <w:bCs w:val="0"/>
          <w:kern w:val="44"/>
          <w:sz w:val="32"/>
          <w:szCs w:val="32"/>
          <w:highlight w:val="none"/>
          <w:lang w:val="en-US" w:eastAsia="zh-CN"/>
        </w:rPr>
      </w:pPr>
    </w:p>
    <w:p w14:paraId="01F9D58E">
      <w:pPr>
        <w:autoSpaceDE/>
        <w:autoSpaceDN/>
        <w:snapToGrid w:val="0"/>
        <w:spacing w:line="560" w:lineRule="exact"/>
        <w:ind w:left="0" w:leftChars="0" w:firstLine="0" w:firstLineChars="0"/>
        <w:jc w:val="both"/>
        <w:outlineLvl w:val="0"/>
        <w:rPr>
          <w:rFonts w:hint="eastAsia" w:ascii="黑体" w:hAnsi="黑体" w:eastAsia="黑体" w:cs="黑体"/>
          <w:b w:val="0"/>
          <w:bCs w:val="0"/>
          <w:kern w:val="44"/>
          <w:sz w:val="32"/>
          <w:szCs w:val="32"/>
          <w:highlight w:val="none"/>
          <w:lang w:val="en-US" w:eastAsia="zh-CN"/>
        </w:rPr>
      </w:pPr>
    </w:p>
    <w:p w14:paraId="0D2270CA">
      <w:pPr>
        <w:autoSpaceDE/>
        <w:autoSpaceDN/>
        <w:snapToGrid w:val="0"/>
        <w:spacing w:line="560" w:lineRule="exact"/>
        <w:ind w:left="0" w:leftChars="0" w:firstLine="0" w:firstLineChars="0"/>
        <w:jc w:val="both"/>
        <w:outlineLvl w:val="0"/>
        <w:rPr>
          <w:rFonts w:hint="default" w:ascii="黑体" w:hAnsi="黑体" w:eastAsia="黑体" w:cs="黑体"/>
          <w:b w:val="0"/>
          <w:bCs w:val="0"/>
          <w:kern w:val="44"/>
          <w:sz w:val="24"/>
          <w:szCs w:val="24"/>
          <w:highlight w:val="none"/>
          <w:lang w:val="en-US" w:eastAsia="zh-CN"/>
        </w:rPr>
      </w:pPr>
      <w:r>
        <w:rPr>
          <w:rFonts w:hint="eastAsia" w:ascii="黑体" w:hAnsi="黑体" w:eastAsia="黑体" w:cs="黑体"/>
          <w:b w:val="0"/>
          <w:bCs w:val="0"/>
          <w:kern w:val="44"/>
          <w:sz w:val="24"/>
          <w:szCs w:val="24"/>
          <w:highlight w:val="none"/>
          <w:lang w:val="en-US" w:eastAsia="zh-CN"/>
        </w:rPr>
        <w:t xml:space="preserve">附件6 </w:t>
      </w:r>
    </w:p>
    <w:p w14:paraId="1FE80BC5">
      <w:pPr>
        <w:autoSpaceDE/>
        <w:autoSpaceDN/>
        <w:snapToGrid w:val="0"/>
        <w:spacing w:line="560" w:lineRule="exact"/>
        <w:ind w:left="0" w:leftChars="0" w:firstLine="0" w:firstLineChars="0"/>
        <w:jc w:val="center"/>
        <w:outlineLvl w:val="0"/>
        <w:rPr>
          <w:rFonts w:hint="eastAsia" w:ascii="方正小标宋简体" w:hAnsi="方正小标宋简体" w:eastAsia="方正小标宋简体" w:cs="方正小标宋简体"/>
          <w:b w:val="0"/>
          <w:bCs w:val="0"/>
          <w:kern w:val="2"/>
          <w:sz w:val="32"/>
          <w:szCs w:val="32"/>
          <w:highlight w:val="none"/>
          <w:lang w:val="en-US" w:eastAsia="zh-CN" w:bidi="ar-SA"/>
        </w:rPr>
      </w:pPr>
      <w:r>
        <w:rPr>
          <w:rFonts w:hint="eastAsia" w:ascii="方正小标宋简体" w:hAnsi="方正小标宋简体" w:eastAsia="方正小标宋简体" w:cs="方正小标宋简体"/>
          <w:b w:val="0"/>
          <w:bCs w:val="0"/>
          <w:kern w:val="2"/>
          <w:sz w:val="32"/>
          <w:szCs w:val="32"/>
          <w:highlight w:val="none"/>
          <w:lang w:val="en-US" w:eastAsia="zh-CN" w:bidi="ar-SA"/>
        </w:rPr>
        <w:t>供应商信用承诺函</w:t>
      </w:r>
    </w:p>
    <w:p w14:paraId="6D0D5E0B">
      <w:pPr>
        <w:keepNext w:val="0"/>
        <w:keepLines w:val="0"/>
        <w:pageBreakBefore w:val="0"/>
        <w:widowControl w:val="0"/>
        <w:kinsoku/>
        <w:overflowPunct/>
        <w:topLinePunct w:val="0"/>
        <w:autoSpaceDE w:val="0"/>
        <w:autoSpaceDN w:val="0"/>
        <w:bidi w:val="0"/>
        <w:adjustRightInd/>
        <w:snapToGrid/>
        <w:spacing w:after="0" w:line="560" w:lineRule="exact"/>
        <w:ind w:left="400" w:leftChars="200"/>
        <w:textAlignment w:val="auto"/>
        <w:rPr>
          <w:rFonts w:ascii="仿宋_GB2312" w:hAnsi="仿宋_GB2312" w:eastAsia="仿宋_GB2312" w:cs="仿宋_GB2312"/>
          <w:sz w:val="24"/>
          <w:szCs w:val="24"/>
          <w:lang w:bidi="ar"/>
        </w:rPr>
      </w:pPr>
      <w:r>
        <w:rPr>
          <w:rFonts w:hint="eastAsia" w:ascii="仿宋_GB2312" w:hAnsi="仿宋_GB2312" w:eastAsia="仿宋_GB2312" w:cs="仿宋_GB2312"/>
          <w:sz w:val="24"/>
          <w:szCs w:val="24"/>
          <w:lang w:bidi="ar"/>
        </w:rPr>
        <w:t>致：</w:t>
      </w:r>
      <w:r>
        <w:rPr>
          <w:rFonts w:hint="eastAsia" w:ascii="仿宋_GB2312" w:hAnsi="仿宋_GB2312" w:eastAsia="仿宋_GB2312" w:cs="仿宋_GB2312"/>
          <w:sz w:val="24"/>
          <w:szCs w:val="24"/>
        </w:rPr>
        <w:t>海口市君实综合开发有限责任公司</w:t>
      </w:r>
      <w:r>
        <w:rPr>
          <w:rFonts w:hint="eastAsia" w:ascii="仿宋_GB2312" w:hAnsi="仿宋_GB2312" w:eastAsia="仿宋_GB2312" w:cs="仿宋_GB2312"/>
          <w:sz w:val="24"/>
          <w:szCs w:val="24"/>
          <w:lang w:bidi="ar"/>
        </w:rPr>
        <w:t xml:space="preserve">  </w:t>
      </w:r>
    </w:p>
    <w:p w14:paraId="54AB7BCF">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cs="仿宋_GB2312"/>
          <w:sz w:val="24"/>
          <w:szCs w:val="24"/>
          <w:u w:val="single"/>
          <w:lang w:val="en-US" w:eastAsia="zh-CN"/>
        </w:rPr>
        <w:t>乙方公司</w:t>
      </w:r>
      <w:r>
        <w:rPr>
          <w:rFonts w:hint="eastAsia" w:ascii="仿宋_GB2312" w:hAnsi="仿宋_GB2312" w:eastAsia="仿宋_GB2312" w:cs="仿宋_GB2312"/>
          <w:sz w:val="24"/>
          <w:szCs w:val="24"/>
          <w:u w:val="single"/>
        </w:rPr>
        <w:t>（以下简称“我司”）</w:t>
      </w:r>
      <w:r>
        <w:rPr>
          <w:rFonts w:hint="eastAsia" w:ascii="仿宋_GB2312" w:hAnsi="仿宋_GB2312" w:eastAsia="仿宋_GB2312" w:cs="仿宋_GB2312"/>
          <w:sz w:val="24"/>
          <w:szCs w:val="24"/>
        </w:rPr>
        <w:t>参与</w:t>
      </w:r>
      <w:r>
        <w:rPr>
          <w:rFonts w:hint="eastAsia" w:ascii="仿宋_GB2312" w:hAnsi="仿宋_GB2312" w:eastAsia="仿宋_GB2312" w:cs="仿宋_GB2312"/>
          <w:sz w:val="24"/>
          <w:szCs w:val="24"/>
          <w:u w:val="single"/>
        </w:rPr>
        <w:t>[2026-2027年度物料制作框架服务]项目[</w:t>
      </w:r>
      <w:r>
        <w:rPr>
          <w:rFonts w:hint="eastAsia" w:ascii="仿宋_GB2312" w:hAnsi="仿宋_GB2312" w:cs="仿宋_GB2312"/>
          <w:sz w:val="24"/>
          <w:szCs w:val="24"/>
          <w:u w:val="single"/>
          <w:lang w:val="en-US" w:eastAsia="zh-CN"/>
        </w:rPr>
        <w:t>询比采购</w:t>
      </w:r>
      <w:r>
        <w:rPr>
          <w:rFonts w:hint="eastAsia" w:ascii="仿宋_GB2312" w:hAnsi="仿宋_GB2312" w:eastAsia="仿宋_GB2312" w:cs="仿宋_GB2312"/>
          <w:sz w:val="24"/>
          <w:szCs w:val="24"/>
          <w:u w:val="single"/>
        </w:rPr>
        <w:t>]活动</w:t>
      </w:r>
      <w:r>
        <w:rPr>
          <w:rFonts w:hint="eastAsia" w:ascii="仿宋_GB2312" w:hAnsi="仿宋_GB2312" w:eastAsia="仿宋_GB2312" w:cs="仿宋_GB2312"/>
          <w:sz w:val="24"/>
          <w:szCs w:val="24"/>
        </w:rPr>
        <w:t>，现我司郑重承诺如下：​</w:t>
      </w:r>
    </w:p>
    <w:p w14:paraId="51B98AAA">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一、截至本承诺函签署之日，我司不存在下列情形：</w:t>
      </w:r>
    </w:p>
    <w:p w14:paraId="56098D20">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（一）供应商相互串通投标或者与委托人串通投标的，供应商向委托人或者评标委员会成员行贿的；</w:t>
      </w:r>
    </w:p>
    <w:p w14:paraId="4777D7A5">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（二）以他人名义投标、提供虚假材料或者以其他方式弄虚作假的；</w:t>
      </w:r>
    </w:p>
    <w:p w14:paraId="5B98B8AB">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（三）出让或者出租资格、资质证书供他人投标的；</w:t>
      </w:r>
    </w:p>
    <w:p w14:paraId="0CF16F43">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（四）供应商或者其他利害关系人捏造事实、伪造材料或者以非法手段取得证明材料进行投诉，给他人造成损失的；</w:t>
      </w:r>
    </w:p>
    <w:p w14:paraId="25460979">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（五）成交人将成交项目转让给他人的，将成交项目肢解后分别转让给他人的，违反《中华人民共和国招标投标法》规定将成交项目的部分主体、关键性工作分包给他人的，或者分包人再次分包的；</w:t>
      </w:r>
    </w:p>
    <w:p w14:paraId="0AE64046">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（六）成交人无正当理由不与委托人订立合同，在签订合同时向委托人提出附加条件，或者不按照采购文件要求提交履约保证金的；</w:t>
      </w:r>
    </w:p>
    <w:p w14:paraId="3E3C84B0">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（七）拒绝有关部门监督检查或者提供虚假情况的；</w:t>
      </w:r>
    </w:p>
    <w:p w14:paraId="32BB23D0">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（八）提供假冒伪劣产品；</w:t>
      </w:r>
    </w:p>
    <w:p w14:paraId="5059AE2A">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（九）无正当理由擅自变更、中止或者终止合同；</w:t>
      </w:r>
    </w:p>
    <w:p w14:paraId="1B7B65AA">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（十）因供应商原因发生较大及以上安全、质量、环保事故（政府主管部门定性）；</w:t>
      </w:r>
    </w:p>
    <w:p w14:paraId="67F7ED84">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（十一）框架协议采购项目在框架协议期内拒绝接受采购订单数量达3个的；</w:t>
      </w:r>
    </w:p>
    <w:p w14:paraId="2D5FDB16">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（十二）泄露海口市产业发展投资集团有限公司或子公司的商业秘密，产生不良影响的；</w:t>
      </w:r>
    </w:p>
    <w:p w14:paraId="5164B7AE">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（十三）因供应商自身或其分包单位原因在项目实施过程中产生上访、围堵、重大舆情等恶性事件，影响海口市产业发展投资集团有限公司或子公司声誉的；</w:t>
      </w:r>
    </w:p>
    <w:p w14:paraId="1FE75C23">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（十四）擅自更换核心团队/主设备品牌，降低配置，构成实质性违约的；</w:t>
      </w:r>
    </w:p>
    <w:p w14:paraId="09C680F6">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（十五）报价失误、漏项导致合同无法履行，又不接受调价或终止合同的；</w:t>
      </w:r>
    </w:p>
    <w:p w14:paraId="1F4E1378">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（十六）其他违反国家法律、法规行为的。</w:t>
      </w:r>
    </w:p>
    <w:p w14:paraId="114D9B9E">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二、我司已充分知晓并同意：若贵单位发现我司存在上述情形之一的，无论本项目进展至何种阶段（包括但不限于响应文件递交、评审、结果公示、合同签订等），贵单位均有权将我司纳入海口市产业发展投资集团有限公司不良信用主体名单库，并按以下方式处理： </w:t>
      </w:r>
    </w:p>
    <w:p w14:paraId="6957B8A3">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（一）已提交响应文件的供应商尚未</w:t>
      </w:r>
      <w:bookmarkStart w:id="34" w:name="_GoBack"/>
      <w:bookmarkEnd w:id="34"/>
      <w:r>
        <w:rPr>
          <w:rFonts w:hint="eastAsia" w:ascii="仿宋_GB2312" w:hAnsi="仿宋_GB2312" w:eastAsia="仿宋_GB2312" w:cs="仿宋_GB2312"/>
          <w:sz w:val="24"/>
          <w:szCs w:val="24"/>
        </w:rPr>
        <w:t>完成评审的，作否决响应资格处理；</w:t>
      </w:r>
    </w:p>
    <w:p w14:paraId="655346EA">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（二）尚未发出成交（入围）通知书的，取消成交（入围）资格；</w:t>
      </w:r>
    </w:p>
    <w:p w14:paraId="46D468F5">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（三）已签订框架协议的，不授予新的订单。</w:t>
      </w:r>
    </w:p>
    <w:p w14:paraId="5DCB52B3">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同时，我司将承担由此给委托人、采购代理机构造成的全部损失（包括但不限于重新采购的费用、工期延误损失等）。</w:t>
      </w:r>
    </w:p>
    <w:p w14:paraId="5C3072BE">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三、我司保证本承诺函内容真实、准确、完整，不存在任何虚假陈述、隐瞒事实或误导性表述等情形。若本承诺函内容与事实不符，我司自愿接受相关行政监督部门的处罚，并承担由此产生的全部法律责任（包括但不限于对委托人的违约赔偿责任、相应的行政处罚责任等）。</w:t>
      </w:r>
    </w:p>
    <w:p w14:paraId="49AEDB6F">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四、本承诺函自我司法定代表人或授权代表人签字并加盖公章之日起生效，对我司具有法律约束力。​</w:t>
      </w:r>
    </w:p>
    <w:p w14:paraId="54250731">
      <w:pPr>
        <w:pStyle w:val="16"/>
        <w:keepNext w:val="0"/>
        <w:keepLines w:val="0"/>
        <w:pageBreakBefore w:val="0"/>
        <w:widowControl w:val="0"/>
        <w:kinsoku/>
        <w:overflowPunct/>
        <w:topLinePunct w:val="0"/>
        <w:autoSpaceDE w:val="0"/>
        <w:autoSpaceDN w:val="0"/>
        <w:bidi w:val="0"/>
        <w:adjustRightInd/>
        <w:snapToGrid/>
        <w:spacing w:after="0" w:line="560" w:lineRule="exact"/>
        <w:ind w:firstLine="480" w:firstLineChars="200"/>
        <w:jc w:val="both"/>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特此承诺！​</w:t>
      </w:r>
    </w:p>
    <w:p w14:paraId="2B91C2C9">
      <w:pPr>
        <w:pStyle w:val="16"/>
        <w:keepNext w:val="0"/>
        <w:keepLines w:val="0"/>
        <w:pageBreakBefore w:val="0"/>
        <w:widowControl w:val="0"/>
        <w:kinsoku/>
        <w:overflowPunct/>
        <w:topLinePunct w:val="0"/>
        <w:autoSpaceDE w:val="0"/>
        <w:autoSpaceDN w:val="0"/>
        <w:bidi w:val="0"/>
        <w:adjustRightInd/>
        <w:snapToGrid/>
        <w:spacing w:after="0" w:line="560" w:lineRule="exact"/>
        <w:ind w:firstLine="0"/>
        <w:jc w:val="right"/>
        <w:textAlignment w:val="auto"/>
        <w:rPr>
          <w:rFonts w:ascii="仿宋_GB2312" w:hAnsi="仿宋_GB2312" w:eastAsia="仿宋_GB2312" w:cs="仿宋_GB2312"/>
          <w:sz w:val="24"/>
          <w:szCs w:val="24"/>
        </w:rPr>
      </w:pPr>
    </w:p>
    <w:p w14:paraId="165B0F98">
      <w:pPr>
        <w:pStyle w:val="16"/>
        <w:keepNext w:val="0"/>
        <w:keepLines w:val="0"/>
        <w:pageBreakBefore w:val="0"/>
        <w:widowControl w:val="0"/>
        <w:kinsoku/>
        <w:overflowPunct/>
        <w:topLinePunct w:val="0"/>
        <w:autoSpaceDE w:val="0"/>
        <w:autoSpaceDN w:val="0"/>
        <w:bidi w:val="0"/>
        <w:adjustRightInd/>
        <w:snapToGrid/>
        <w:spacing w:after="0" w:line="560" w:lineRule="exact"/>
        <w:ind w:firstLine="0"/>
        <w:jc w:val="right"/>
        <w:textAlignment w:val="auto"/>
        <w:rPr>
          <w:rFonts w:ascii="仿宋_GB2312" w:hAnsi="仿宋_GB2312" w:eastAsia="仿宋_GB2312" w:cs="仿宋_GB2312"/>
          <w:sz w:val="24"/>
          <w:szCs w:val="24"/>
        </w:rPr>
      </w:pPr>
    </w:p>
    <w:p w14:paraId="11EA66A6">
      <w:pPr>
        <w:pStyle w:val="16"/>
        <w:keepNext w:val="0"/>
        <w:keepLines w:val="0"/>
        <w:pageBreakBefore w:val="0"/>
        <w:widowControl w:val="0"/>
        <w:kinsoku/>
        <w:wordWrap w:val="0"/>
        <w:overflowPunct/>
        <w:topLinePunct w:val="0"/>
        <w:autoSpaceDE w:val="0"/>
        <w:autoSpaceDN w:val="0"/>
        <w:bidi w:val="0"/>
        <w:adjustRightInd/>
        <w:snapToGrid/>
        <w:spacing w:after="0" w:line="560" w:lineRule="exact"/>
        <w:ind w:firstLine="0"/>
        <w:jc w:val="right"/>
        <w:textAlignment w:val="auto"/>
        <w:rPr>
          <w:rFonts w:hint="default" w:ascii="仿宋_GB2312" w:hAnsi="仿宋_GB2312" w:eastAsia="仿宋_GB2312" w:cs="仿宋_GB2312"/>
          <w:sz w:val="24"/>
          <w:szCs w:val="24"/>
          <w:lang w:val="en-US"/>
        </w:rPr>
      </w:pPr>
      <w:r>
        <w:rPr>
          <w:rFonts w:hint="eastAsia" w:ascii="仿宋_GB2312" w:hAnsi="仿宋_GB2312" w:eastAsia="仿宋_GB2312" w:cs="仿宋_GB2312"/>
          <w:sz w:val="24"/>
          <w:szCs w:val="24"/>
        </w:rPr>
        <w:t>供应商：</w:t>
      </w:r>
      <w:r>
        <w:rPr>
          <w:rFonts w:hint="eastAsia" w:ascii="仿宋_GB2312" w:hAnsi="仿宋_GB2312" w:cs="仿宋_GB2312"/>
          <w:sz w:val="24"/>
          <w:szCs w:val="24"/>
          <w:lang w:val="en-US" w:eastAsia="zh-CN"/>
        </w:rPr>
        <w:t xml:space="preserve">                   </w:t>
      </w:r>
    </w:p>
    <w:p w14:paraId="6870A8AC">
      <w:pPr>
        <w:pStyle w:val="16"/>
        <w:keepNext w:val="0"/>
        <w:keepLines w:val="0"/>
        <w:pageBreakBefore w:val="0"/>
        <w:widowControl w:val="0"/>
        <w:kinsoku/>
        <w:overflowPunct/>
        <w:topLinePunct w:val="0"/>
        <w:autoSpaceDE w:val="0"/>
        <w:autoSpaceDN w:val="0"/>
        <w:bidi w:val="0"/>
        <w:adjustRightInd/>
        <w:snapToGrid/>
        <w:spacing w:after="0" w:line="560" w:lineRule="exact"/>
        <w:ind w:firstLine="0"/>
        <w:jc w:val="righ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法定代表人或其委托代理人：           （签字）</w:t>
      </w:r>
    </w:p>
    <w:p w14:paraId="4503BB6E">
      <w:pPr>
        <w:keepNext w:val="0"/>
        <w:keepLines w:val="0"/>
        <w:pageBreakBefore w:val="0"/>
        <w:widowControl w:val="0"/>
        <w:kinsoku/>
        <w:overflowPunct/>
        <w:topLinePunct w:val="0"/>
        <w:autoSpaceDE w:val="0"/>
        <w:autoSpaceDN w:val="0"/>
        <w:bidi w:val="0"/>
        <w:adjustRightInd/>
        <w:snapToGrid/>
        <w:spacing w:after="0" w:line="560" w:lineRule="exact"/>
        <w:jc w:val="right"/>
        <w:textAlignment w:val="auto"/>
        <w:rPr>
          <w:rFonts w:ascii="仿宋_GB2312" w:hAnsi="仿宋_GB2312" w:eastAsia="仿宋_GB2312" w:cs="仿宋_GB2312"/>
          <w:sz w:val="24"/>
          <w:szCs w:val="24"/>
        </w:rPr>
      </w:pPr>
      <w:r>
        <w:rPr>
          <w:rFonts w:hint="eastAsia" w:ascii="仿宋_GB2312" w:hAnsi="仿宋_GB2312" w:eastAsia="仿宋_GB2312" w:cs="仿宋_GB2312"/>
          <w:sz w:val="24"/>
          <w:szCs w:val="24"/>
        </w:rPr>
        <w:t>2026年</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日</w:t>
      </w:r>
    </w:p>
    <w:p w14:paraId="3699B968">
      <w:pPr>
        <w:ind w:firstLine="0" w:firstLineChars="0"/>
        <w:rPr>
          <w:rFonts w:hint="eastAsia" w:ascii="仿宋_GB2312" w:hAnsi="仿宋_GB2312" w:eastAsia="仿宋_GB2312" w:cs="仿宋_GB2312"/>
          <w:highlight w:val="none"/>
        </w:rPr>
      </w:pPr>
      <w:r>
        <w:rPr>
          <w:rFonts w:hint="eastAsia" w:ascii="仿宋_GB2312" w:hAnsi="仿宋_GB2312" w:eastAsia="仿宋_GB2312" w:cs="仿宋_GB2312"/>
          <w:highlight w:val="none"/>
        </w:rPr>
        <w:br w:type="page"/>
      </w:r>
    </w:p>
    <w:p w14:paraId="52B17A7C">
      <w:pPr>
        <w:autoSpaceDE/>
        <w:autoSpaceDN/>
        <w:snapToGrid w:val="0"/>
        <w:spacing w:line="560" w:lineRule="exact"/>
        <w:ind w:left="0" w:leftChars="0" w:firstLine="0" w:firstLineChars="0"/>
        <w:jc w:val="both"/>
        <w:outlineLvl w:val="0"/>
        <w:rPr>
          <w:rFonts w:hint="default" w:ascii="黑体" w:hAnsi="黑体" w:eastAsia="黑体" w:cs="黑体"/>
          <w:b w:val="0"/>
          <w:bCs w:val="0"/>
          <w:kern w:val="44"/>
          <w:sz w:val="24"/>
          <w:szCs w:val="24"/>
          <w:highlight w:val="none"/>
          <w:lang w:val="en-US" w:eastAsia="zh-CN"/>
        </w:rPr>
      </w:pPr>
      <w:r>
        <w:rPr>
          <w:rFonts w:hint="eastAsia" w:ascii="黑体" w:hAnsi="黑体" w:eastAsia="黑体" w:cs="黑体"/>
          <w:b w:val="0"/>
          <w:bCs w:val="0"/>
          <w:kern w:val="44"/>
          <w:sz w:val="24"/>
          <w:szCs w:val="24"/>
          <w:highlight w:val="none"/>
          <w:lang w:val="en-US" w:eastAsia="zh-CN"/>
        </w:rPr>
        <w:t>附件7</w:t>
      </w:r>
    </w:p>
    <w:p w14:paraId="729CB03F">
      <w:pPr>
        <w:ind w:firstLine="0" w:firstLineChars="0"/>
        <w:jc w:val="center"/>
        <w:rPr>
          <w:rFonts w:hint="default" w:ascii="仿宋_GB2312" w:hAnsi="仿宋_GB2312" w:eastAsia="仿宋_GB2312" w:cs="仿宋_GB2312"/>
          <w:highlight w:val="none"/>
          <w:lang w:val="en-US" w:eastAsia="zh-CN"/>
        </w:rPr>
      </w:pPr>
      <w:r>
        <w:rPr>
          <w:rFonts w:hint="eastAsia" w:ascii="仿宋_GB2312" w:hAnsi="仿宋_GB2312" w:eastAsia="仿宋_GB2312" w:cs="仿宋_GB2312"/>
          <w:sz w:val="32"/>
          <w:szCs w:val="32"/>
        </w:rPr>
        <w:drawing>
          <wp:inline distT="0" distB="0" distL="114300" distR="114300">
            <wp:extent cx="5256530" cy="7435850"/>
            <wp:effectExtent l="0" t="0" r="1270" b="6350"/>
            <wp:docPr id="7" name="图片 7" descr="《授权书》（合并版）扫描件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授权书》（合并版）扫描件_01"/>
                    <pic:cNvPicPr>
                      <a:picLocks noChangeAspect="1"/>
                    </pic:cNvPicPr>
                  </pic:nvPicPr>
                  <pic:blipFill>
                    <a:blip r:embed="rId7"/>
                    <a:stretch>
                      <a:fillRect/>
                    </a:stretch>
                  </pic:blipFill>
                  <pic:spPr>
                    <a:xfrm>
                      <a:off x="0" y="0"/>
                      <a:ext cx="5256530" cy="7435850"/>
                    </a:xfrm>
                    <a:prstGeom prst="rect">
                      <a:avLst/>
                    </a:prstGeom>
                  </pic:spPr>
                </pic:pic>
              </a:graphicData>
            </a:graphic>
          </wp:inline>
        </w:drawing>
      </w:r>
      <w:r>
        <w:rPr>
          <w:rFonts w:hint="eastAsia" w:ascii="仿宋_GB2312" w:hAnsi="仿宋_GB2312" w:eastAsia="仿宋_GB2312" w:cs="仿宋_GB2312"/>
          <w:sz w:val="32"/>
          <w:szCs w:val="32"/>
        </w:rPr>
        <w:drawing>
          <wp:inline distT="0" distB="0" distL="114300" distR="114300">
            <wp:extent cx="5256530" cy="7435850"/>
            <wp:effectExtent l="0" t="0" r="1270" b="6350"/>
            <wp:docPr id="8" name="图片 8" descr="《授权书》（合并版）扫描件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授权书》（合并版）扫描件_02"/>
                    <pic:cNvPicPr>
                      <a:picLocks noChangeAspect="1"/>
                    </pic:cNvPicPr>
                  </pic:nvPicPr>
                  <pic:blipFill>
                    <a:blip r:embed="rId8"/>
                    <a:stretch>
                      <a:fillRect/>
                    </a:stretch>
                  </pic:blipFill>
                  <pic:spPr>
                    <a:xfrm>
                      <a:off x="0" y="0"/>
                      <a:ext cx="5256530" cy="7435850"/>
                    </a:xfrm>
                    <a:prstGeom prst="rect">
                      <a:avLst/>
                    </a:prstGeom>
                  </pic:spPr>
                </pic:pic>
              </a:graphicData>
            </a:graphic>
          </wp:inline>
        </w:drawing>
      </w:r>
      <w:r>
        <w:rPr>
          <w:rFonts w:hint="eastAsia" w:ascii="仿宋_GB2312" w:hAnsi="仿宋_GB2312" w:eastAsia="仿宋_GB2312" w:cs="仿宋_GB2312"/>
          <w:sz w:val="32"/>
          <w:szCs w:val="32"/>
        </w:rPr>
        <w:drawing>
          <wp:inline distT="0" distB="0" distL="114300" distR="114300">
            <wp:extent cx="5252085" cy="7423785"/>
            <wp:effectExtent l="0" t="0" r="5715" b="5715"/>
            <wp:docPr id="9" name="图片 9" descr="《授权书》（合并版）扫描件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授权书》（合并版）扫描件_03"/>
                    <pic:cNvPicPr>
                      <a:picLocks noChangeAspect="1"/>
                    </pic:cNvPicPr>
                  </pic:nvPicPr>
                  <pic:blipFill>
                    <a:blip r:embed="rId9"/>
                    <a:stretch>
                      <a:fillRect/>
                    </a:stretch>
                  </pic:blipFill>
                  <pic:spPr>
                    <a:xfrm>
                      <a:off x="0" y="0"/>
                      <a:ext cx="5252085" cy="7423785"/>
                    </a:xfrm>
                    <a:prstGeom prst="rect">
                      <a:avLst/>
                    </a:prstGeom>
                  </pic:spPr>
                </pic:pic>
              </a:graphicData>
            </a:graphic>
          </wp:inline>
        </w:drawing>
      </w:r>
      <w:r>
        <w:rPr>
          <w:rFonts w:hint="eastAsia" w:ascii="仿宋_GB2312" w:hAnsi="仿宋_GB2312" w:eastAsia="仿宋_GB2312" w:cs="仿宋_GB2312"/>
          <w:sz w:val="32"/>
          <w:szCs w:val="32"/>
        </w:rPr>
        <w:drawing>
          <wp:inline distT="0" distB="0" distL="114300" distR="114300">
            <wp:extent cx="5252085" cy="7423785"/>
            <wp:effectExtent l="0" t="0" r="5715" b="5715"/>
            <wp:docPr id="10" name="图片 10" descr="《授权书》（合并版）扫描件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授权书》（合并版）扫描件_04"/>
                    <pic:cNvPicPr>
                      <a:picLocks noChangeAspect="1"/>
                    </pic:cNvPicPr>
                  </pic:nvPicPr>
                  <pic:blipFill>
                    <a:blip r:embed="rId10"/>
                    <a:stretch>
                      <a:fillRect/>
                    </a:stretch>
                  </pic:blipFill>
                  <pic:spPr>
                    <a:xfrm>
                      <a:off x="0" y="0"/>
                      <a:ext cx="5252085" cy="7423785"/>
                    </a:xfrm>
                    <a:prstGeom prst="rect">
                      <a:avLst/>
                    </a:prstGeom>
                  </pic:spPr>
                </pic:pic>
              </a:graphicData>
            </a:graphic>
          </wp:inline>
        </w:drawing>
      </w:r>
    </w:p>
    <w:sectPr>
      <w:footerReference r:id="rId5" w:type="default"/>
      <w:pgSz w:w="11904" w:h="16824"/>
      <w:pgMar w:top="2098" w:right="1474" w:bottom="1984" w:left="1587"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684D05E-7C2B-46CB-9BDA-840198E00D9D}"/>
  </w:font>
  <w:font w:name="黑体">
    <w:panose1 w:val="02010609060101010101"/>
    <w:charset w:val="86"/>
    <w:family w:val="auto"/>
    <w:pitch w:val="default"/>
    <w:sig w:usb0="800002BF" w:usb1="38CF7CFA" w:usb2="00000016" w:usb3="00000000" w:csb0="00040001" w:csb1="00000000"/>
    <w:embedRegular r:id="rId2" w:fontKey="{0F10767F-5CC4-44A0-8A25-0640322742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61B4A35C-7100-46C5-8403-A2EA9F3D2CE6}"/>
  </w:font>
  <w:font w:name="仿宋_GB2312">
    <w:panose1 w:val="02010609030101010101"/>
    <w:charset w:val="86"/>
    <w:family w:val="modern"/>
    <w:pitch w:val="default"/>
    <w:sig w:usb0="00000001" w:usb1="080E0000" w:usb2="00000000" w:usb3="00000000" w:csb0="00040000" w:csb1="00000000"/>
    <w:embedRegular r:id="rId4" w:fontKey="{E9901824-6179-4354-8615-E28FD104A9C6}"/>
  </w:font>
  <w:font w:name="仿宋">
    <w:panose1 w:val="02010609060101010101"/>
    <w:charset w:val="86"/>
    <w:family w:val="modern"/>
    <w:pitch w:val="default"/>
    <w:sig w:usb0="800002BF" w:usb1="38CF7CFA" w:usb2="00000016" w:usb3="00000000" w:csb0="00040001" w:csb1="00000000"/>
    <w:embedRegular r:id="rId5" w:fontKey="{29876E4A-DADF-4368-A5A7-0513A5066E12}"/>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embedRegular r:id="rId6" w:fontKey="{3E9A207E-32CB-4B13-A456-8981B3B6DFF1}"/>
  </w:font>
  <w:font w:name="方正小标宋简体">
    <w:panose1 w:val="03000509000000000000"/>
    <w:charset w:val="86"/>
    <w:family w:val="auto"/>
    <w:pitch w:val="default"/>
    <w:sig w:usb0="00000001" w:usb1="080E0000" w:usb2="00000000" w:usb3="00000000" w:csb0="00040000" w:csb1="00000000"/>
    <w:embedRegular r:id="rId7" w:fontKey="{3D0A3FD3-E691-4DB9-A8B6-853EEF8E5DD2}"/>
  </w:font>
  <w:font w:name="方正仿宋_GB2312">
    <w:panose1 w:val="02000000000000000000"/>
    <w:charset w:val="86"/>
    <w:family w:val="auto"/>
    <w:pitch w:val="default"/>
    <w:sig w:usb0="A00002BF" w:usb1="184F6CFA" w:usb2="00000012" w:usb3="00000000" w:csb0="00040001" w:csb1="00000000"/>
    <w:embedRegular r:id="rId8" w:fontKey="{F45C9673-7B6C-48A9-AF57-F2999AD79651}"/>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CA349">
    <w:pPr>
      <w:spacing w:line="169" w:lineRule="auto"/>
      <w:ind w:left="4199" w:firstLine="360"/>
      <w:rPr>
        <w:rFonts w:ascii="Calibri" w:hAnsi="Calibri" w:eastAsia="宋体"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68FD77">
                          <w:pPr>
                            <w:pStyle w:val="9"/>
                            <w:ind w:firstLine="560"/>
                            <w:rPr>
                              <w:rFonts w:ascii="宋体" w:hAnsi="宋体" w:eastAsia="宋体" w:cs="宋体"/>
                              <w:sz w:val="22"/>
                              <w:szCs w:val="22"/>
                            </w:rPr>
                          </w:pPr>
                          <w:r>
                            <w:rPr>
                              <w:rFonts w:ascii="宋体" w:hAnsi="宋体" w:cs="宋体"/>
                              <w:sz w:val="22"/>
                              <w:szCs w:val="22"/>
                            </w:rPr>
                            <w:t xml:space="preserve">第 </w:t>
                          </w:r>
                          <w:r>
                            <w:rPr>
                              <w:rFonts w:ascii="宋体" w:hAnsi="宋体" w:cs="宋体"/>
                              <w:sz w:val="22"/>
                              <w:szCs w:val="22"/>
                            </w:rPr>
                            <w:fldChar w:fldCharType="begin"/>
                          </w:r>
                          <w:r>
                            <w:rPr>
                              <w:rFonts w:ascii="宋体" w:hAnsi="宋体" w:cs="宋体"/>
                              <w:sz w:val="22"/>
                              <w:szCs w:val="22"/>
                            </w:rPr>
                            <w:instrText xml:space="preserve"> PAGE  \* MERGEFORMAT </w:instrText>
                          </w:r>
                          <w:r>
                            <w:rPr>
                              <w:rFonts w:ascii="宋体" w:hAnsi="宋体" w:cs="宋体"/>
                              <w:sz w:val="22"/>
                              <w:szCs w:val="22"/>
                            </w:rPr>
                            <w:fldChar w:fldCharType="separate"/>
                          </w:r>
                          <w:r>
                            <w:rPr>
                              <w:rFonts w:ascii="宋体" w:hAnsi="宋体" w:cs="宋体"/>
                              <w:sz w:val="22"/>
                              <w:szCs w:val="22"/>
                            </w:rPr>
                            <w:t>- 1 -</w:t>
                          </w:r>
                          <w:r>
                            <w:rPr>
                              <w:rFonts w:ascii="宋体" w:hAnsi="宋体" w:cs="宋体"/>
                              <w:sz w:val="22"/>
                              <w:szCs w:val="22"/>
                            </w:rPr>
                            <w:fldChar w:fldCharType="end"/>
                          </w:r>
                          <w:r>
                            <w:rPr>
                              <w:rFonts w:ascii="宋体" w:hAnsi="宋体" w:cs="宋体"/>
                              <w:sz w:val="22"/>
                              <w:szCs w:val="22"/>
                            </w:rPr>
                            <w:t xml:space="preserve"> 页 共 </w:t>
                          </w:r>
                          <w:r>
                            <w:rPr>
                              <w:rFonts w:ascii="宋体" w:hAnsi="宋体" w:cs="宋体"/>
                              <w:sz w:val="22"/>
                              <w:szCs w:val="22"/>
                            </w:rPr>
                            <w:fldChar w:fldCharType="begin"/>
                          </w:r>
                          <w:r>
                            <w:rPr>
                              <w:rFonts w:ascii="宋体" w:hAnsi="宋体" w:cs="宋体"/>
                              <w:sz w:val="22"/>
                              <w:szCs w:val="22"/>
                            </w:rPr>
                            <w:instrText xml:space="preserve"> NUMPAGES  \* MERGEFORMAT </w:instrText>
                          </w:r>
                          <w:r>
                            <w:rPr>
                              <w:rFonts w:ascii="宋体" w:hAnsi="宋体" w:cs="宋体"/>
                              <w:sz w:val="22"/>
                              <w:szCs w:val="22"/>
                            </w:rPr>
                            <w:fldChar w:fldCharType="separate"/>
                          </w:r>
                          <w:r>
                            <w:rPr>
                              <w:rFonts w:ascii="宋体" w:hAnsi="宋体" w:cs="宋体"/>
                              <w:sz w:val="22"/>
                              <w:szCs w:val="22"/>
                            </w:rPr>
                            <w:t>29</w:t>
                          </w:r>
                          <w:r>
                            <w:rPr>
                              <w:rFonts w:ascii="宋体" w:hAnsi="宋体" w:cs="宋体"/>
                              <w:sz w:val="22"/>
                              <w:szCs w:val="22"/>
                            </w:rPr>
                            <w:fldChar w:fldCharType="end"/>
                          </w:r>
                          <w:r>
                            <w:rPr>
                              <w:rFonts w:ascii="宋体" w:hAnsi="宋体" w:cs="宋体"/>
                              <w:sz w:val="22"/>
                              <w:szCs w:val="22"/>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F68FD77">
                    <w:pPr>
                      <w:pStyle w:val="9"/>
                      <w:ind w:firstLine="560"/>
                      <w:rPr>
                        <w:rFonts w:ascii="宋体" w:hAnsi="宋体" w:eastAsia="宋体" w:cs="宋体"/>
                        <w:sz w:val="22"/>
                        <w:szCs w:val="22"/>
                      </w:rPr>
                    </w:pPr>
                    <w:r>
                      <w:rPr>
                        <w:rFonts w:ascii="宋体" w:hAnsi="宋体" w:cs="宋体"/>
                        <w:sz w:val="22"/>
                        <w:szCs w:val="22"/>
                      </w:rPr>
                      <w:t xml:space="preserve">第 </w:t>
                    </w:r>
                    <w:r>
                      <w:rPr>
                        <w:rFonts w:ascii="宋体" w:hAnsi="宋体" w:cs="宋体"/>
                        <w:sz w:val="22"/>
                        <w:szCs w:val="22"/>
                      </w:rPr>
                      <w:fldChar w:fldCharType="begin"/>
                    </w:r>
                    <w:r>
                      <w:rPr>
                        <w:rFonts w:ascii="宋体" w:hAnsi="宋体" w:cs="宋体"/>
                        <w:sz w:val="22"/>
                        <w:szCs w:val="22"/>
                      </w:rPr>
                      <w:instrText xml:space="preserve"> PAGE  \* MERGEFORMAT </w:instrText>
                    </w:r>
                    <w:r>
                      <w:rPr>
                        <w:rFonts w:ascii="宋体" w:hAnsi="宋体" w:cs="宋体"/>
                        <w:sz w:val="22"/>
                        <w:szCs w:val="22"/>
                      </w:rPr>
                      <w:fldChar w:fldCharType="separate"/>
                    </w:r>
                    <w:r>
                      <w:rPr>
                        <w:rFonts w:ascii="宋体" w:hAnsi="宋体" w:cs="宋体"/>
                        <w:sz w:val="22"/>
                        <w:szCs w:val="22"/>
                      </w:rPr>
                      <w:t>- 1 -</w:t>
                    </w:r>
                    <w:r>
                      <w:rPr>
                        <w:rFonts w:ascii="宋体" w:hAnsi="宋体" w:cs="宋体"/>
                        <w:sz w:val="22"/>
                        <w:szCs w:val="22"/>
                      </w:rPr>
                      <w:fldChar w:fldCharType="end"/>
                    </w:r>
                    <w:r>
                      <w:rPr>
                        <w:rFonts w:ascii="宋体" w:hAnsi="宋体" w:cs="宋体"/>
                        <w:sz w:val="22"/>
                        <w:szCs w:val="22"/>
                      </w:rPr>
                      <w:t xml:space="preserve"> 页 共 </w:t>
                    </w:r>
                    <w:r>
                      <w:rPr>
                        <w:rFonts w:ascii="宋体" w:hAnsi="宋体" w:cs="宋体"/>
                        <w:sz w:val="22"/>
                        <w:szCs w:val="22"/>
                      </w:rPr>
                      <w:fldChar w:fldCharType="begin"/>
                    </w:r>
                    <w:r>
                      <w:rPr>
                        <w:rFonts w:ascii="宋体" w:hAnsi="宋体" w:cs="宋体"/>
                        <w:sz w:val="22"/>
                        <w:szCs w:val="22"/>
                      </w:rPr>
                      <w:instrText xml:space="preserve"> NUMPAGES  \* MERGEFORMAT </w:instrText>
                    </w:r>
                    <w:r>
                      <w:rPr>
                        <w:rFonts w:ascii="宋体" w:hAnsi="宋体" w:cs="宋体"/>
                        <w:sz w:val="22"/>
                        <w:szCs w:val="22"/>
                      </w:rPr>
                      <w:fldChar w:fldCharType="separate"/>
                    </w:r>
                    <w:r>
                      <w:rPr>
                        <w:rFonts w:ascii="宋体" w:hAnsi="宋体" w:cs="宋体"/>
                        <w:sz w:val="22"/>
                        <w:szCs w:val="22"/>
                      </w:rPr>
                      <w:t>29</w:t>
                    </w:r>
                    <w:r>
                      <w:rPr>
                        <w:rFonts w:ascii="宋体" w:hAnsi="宋体" w:cs="宋体"/>
                        <w:sz w:val="22"/>
                        <w:szCs w:val="22"/>
                      </w:rPr>
                      <w:fldChar w:fldCharType="end"/>
                    </w:r>
                    <w:r>
                      <w:rPr>
                        <w:rFonts w:ascii="宋体" w:hAnsi="宋体" w:cs="宋体"/>
                        <w:sz w:val="22"/>
                        <w:szCs w:val="22"/>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56E9C">
    <w:pPr>
      <w:pStyle w:val="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8C09A9">
                          <w:pPr>
                            <w:pStyle w:val="9"/>
                            <w:rPr>
                              <w:rFonts w:hint="eastAsia" w:ascii="宋体" w:hAnsi="宋体" w:eastAsia="宋体" w:cs="宋体"/>
                              <w:sz w:val="28"/>
                              <w:szCs w:val="32"/>
                            </w:rPr>
                          </w:pPr>
                          <w:r>
                            <w:rPr>
                              <w:rFonts w:hint="eastAsia" w:ascii="宋体" w:hAnsi="宋体" w:cs="宋体"/>
                              <w:sz w:val="28"/>
                              <w:szCs w:val="32"/>
                            </w:rPr>
                            <w:t xml:space="preserve">第 </w:t>
                          </w:r>
                          <w:r>
                            <w:rPr>
                              <w:rFonts w:hint="eastAsia" w:ascii="宋体" w:hAnsi="宋体" w:cs="宋体"/>
                              <w:sz w:val="28"/>
                              <w:szCs w:val="32"/>
                            </w:rPr>
                            <w:fldChar w:fldCharType="begin"/>
                          </w:r>
                          <w:r>
                            <w:rPr>
                              <w:rFonts w:hint="eastAsia" w:ascii="宋体" w:hAnsi="宋体" w:cs="宋体"/>
                              <w:sz w:val="28"/>
                              <w:szCs w:val="32"/>
                            </w:rPr>
                            <w:instrText xml:space="preserve"> PAGE  \* MERGEFORMAT </w:instrText>
                          </w:r>
                          <w:r>
                            <w:rPr>
                              <w:rFonts w:hint="eastAsia" w:ascii="宋体" w:hAnsi="宋体" w:cs="宋体"/>
                              <w:sz w:val="28"/>
                              <w:szCs w:val="32"/>
                            </w:rPr>
                            <w:fldChar w:fldCharType="separate"/>
                          </w:r>
                          <w:r>
                            <w:rPr>
                              <w:rFonts w:hint="eastAsia" w:ascii="宋体" w:hAnsi="宋体" w:cs="宋体"/>
                              <w:sz w:val="28"/>
                              <w:szCs w:val="32"/>
                            </w:rPr>
                            <w:t>16</w:t>
                          </w:r>
                          <w:r>
                            <w:rPr>
                              <w:rFonts w:hint="eastAsia" w:ascii="宋体" w:hAnsi="宋体" w:cs="宋体"/>
                              <w:sz w:val="28"/>
                              <w:szCs w:val="32"/>
                            </w:rPr>
                            <w:fldChar w:fldCharType="end"/>
                          </w:r>
                          <w:r>
                            <w:rPr>
                              <w:rFonts w:hint="eastAsia" w:ascii="宋体" w:hAnsi="宋体" w:cs="宋体"/>
                              <w:sz w:val="28"/>
                              <w:szCs w:val="32"/>
                            </w:rPr>
                            <w:t xml:space="preserve"> 页 共 </w:t>
                          </w:r>
                          <w:r>
                            <w:rPr>
                              <w:rFonts w:hint="eastAsia" w:ascii="宋体" w:hAnsi="宋体" w:cs="宋体"/>
                              <w:sz w:val="28"/>
                              <w:szCs w:val="32"/>
                            </w:rPr>
                            <w:fldChar w:fldCharType="begin"/>
                          </w:r>
                          <w:r>
                            <w:rPr>
                              <w:rFonts w:hint="eastAsia" w:ascii="宋体" w:hAnsi="宋体" w:cs="宋体"/>
                              <w:sz w:val="28"/>
                              <w:szCs w:val="32"/>
                            </w:rPr>
                            <w:instrText xml:space="preserve"> NUMPAGES  \* MERGEFORMAT </w:instrText>
                          </w:r>
                          <w:r>
                            <w:rPr>
                              <w:rFonts w:hint="eastAsia" w:ascii="宋体" w:hAnsi="宋体" w:cs="宋体"/>
                              <w:sz w:val="28"/>
                              <w:szCs w:val="32"/>
                            </w:rPr>
                            <w:fldChar w:fldCharType="separate"/>
                          </w:r>
                          <w:r>
                            <w:rPr>
                              <w:rFonts w:hint="eastAsia" w:ascii="宋体" w:hAnsi="宋体" w:cs="宋体"/>
                              <w:sz w:val="28"/>
                              <w:szCs w:val="32"/>
                            </w:rPr>
                            <w:t>29</w:t>
                          </w:r>
                          <w:r>
                            <w:rPr>
                              <w:rFonts w:hint="eastAsia" w:ascii="宋体" w:hAnsi="宋体" w:cs="宋体"/>
                              <w:sz w:val="28"/>
                              <w:szCs w:val="32"/>
                            </w:rPr>
                            <w:fldChar w:fldCharType="end"/>
                          </w:r>
                          <w:r>
                            <w:rPr>
                              <w:rFonts w:hint="eastAsia" w:ascii="宋体" w:hAnsi="宋体" w:cs="宋体"/>
                              <w:sz w:val="28"/>
                              <w:szCs w:val="32"/>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28C09A9">
                    <w:pPr>
                      <w:pStyle w:val="9"/>
                      <w:rPr>
                        <w:rFonts w:hint="eastAsia" w:ascii="宋体" w:hAnsi="宋体" w:eastAsia="宋体" w:cs="宋体"/>
                        <w:sz w:val="28"/>
                        <w:szCs w:val="32"/>
                      </w:rPr>
                    </w:pPr>
                    <w:r>
                      <w:rPr>
                        <w:rFonts w:hint="eastAsia" w:ascii="宋体" w:hAnsi="宋体" w:cs="宋体"/>
                        <w:sz w:val="28"/>
                        <w:szCs w:val="32"/>
                      </w:rPr>
                      <w:t xml:space="preserve">第 </w:t>
                    </w:r>
                    <w:r>
                      <w:rPr>
                        <w:rFonts w:hint="eastAsia" w:ascii="宋体" w:hAnsi="宋体" w:cs="宋体"/>
                        <w:sz w:val="28"/>
                        <w:szCs w:val="32"/>
                      </w:rPr>
                      <w:fldChar w:fldCharType="begin"/>
                    </w:r>
                    <w:r>
                      <w:rPr>
                        <w:rFonts w:hint="eastAsia" w:ascii="宋体" w:hAnsi="宋体" w:cs="宋体"/>
                        <w:sz w:val="28"/>
                        <w:szCs w:val="32"/>
                      </w:rPr>
                      <w:instrText xml:space="preserve"> PAGE  \* MERGEFORMAT </w:instrText>
                    </w:r>
                    <w:r>
                      <w:rPr>
                        <w:rFonts w:hint="eastAsia" w:ascii="宋体" w:hAnsi="宋体" w:cs="宋体"/>
                        <w:sz w:val="28"/>
                        <w:szCs w:val="32"/>
                      </w:rPr>
                      <w:fldChar w:fldCharType="separate"/>
                    </w:r>
                    <w:r>
                      <w:rPr>
                        <w:rFonts w:hint="eastAsia" w:ascii="宋体" w:hAnsi="宋体" w:cs="宋体"/>
                        <w:sz w:val="28"/>
                        <w:szCs w:val="32"/>
                      </w:rPr>
                      <w:t>16</w:t>
                    </w:r>
                    <w:r>
                      <w:rPr>
                        <w:rFonts w:hint="eastAsia" w:ascii="宋体" w:hAnsi="宋体" w:cs="宋体"/>
                        <w:sz w:val="28"/>
                        <w:szCs w:val="32"/>
                      </w:rPr>
                      <w:fldChar w:fldCharType="end"/>
                    </w:r>
                    <w:r>
                      <w:rPr>
                        <w:rFonts w:hint="eastAsia" w:ascii="宋体" w:hAnsi="宋体" w:cs="宋体"/>
                        <w:sz w:val="28"/>
                        <w:szCs w:val="32"/>
                      </w:rPr>
                      <w:t xml:space="preserve"> 页 共 </w:t>
                    </w:r>
                    <w:r>
                      <w:rPr>
                        <w:rFonts w:hint="eastAsia" w:ascii="宋体" w:hAnsi="宋体" w:cs="宋体"/>
                        <w:sz w:val="28"/>
                        <w:szCs w:val="32"/>
                      </w:rPr>
                      <w:fldChar w:fldCharType="begin"/>
                    </w:r>
                    <w:r>
                      <w:rPr>
                        <w:rFonts w:hint="eastAsia" w:ascii="宋体" w:hAnsi="宋体" w:cs="宋体"/>
                        <w:sz w:val="28"/>
                        <w:szCs w:val="32"/>
                      </w:rPr>
                      <w:instrText xml:space="preserve"> NUMPAGES  \* MERGEFORMAT </w:instrText>
                    </w:r>
                    <w:r>
                      <w:rPr>
                        <w:rFonts w:hint="eastAsia" w:ascii="宋体" w:hAnsi="宋体" w:cs="宋体"/>
                        <w:sz w:val="28"/>
                        <w:szCs w:val="32"/>
                      </w:rPr>
                      <w:fldChar w:fldCharType="separate"/>
                    </w:r>
                    <w:r>
                      <w:rPr>
                        <w:rFonts w:hint="eastAsia" w:ascii="宋体" w:hAnsi="宋体" w:cs="宋体"/>
                        <w:sz w:val="28"/>
                        <w:szCs w:val="32"/>
                      </w:rPr>
                      <w:t>29</w:t>
                    </w:r>
                    <w:r>
                      <w:rPr>
                        <w:rFonts w:hint="eastAsia" w:ascii="宋体" w:hAnsi="宋体" w:cs="宋体"/>
                        <w:sz w:val="28"/>
                        <w:szCs w:val="32"/>
                      </w:rPr>
                      <w:fldChar w:fldCharType="end"/>
                    </w:r>
                    <w:r>
                      <w:rPr>
                        <w:rFonts w:hint="eastAsia" w:ascii="宋体" w:hAnsi="宋体" w:cs="宋体"/>
                        <w:sz w:val="28"/>
                        <w:szCs w:val="32"/>
                      </w:rPr>
                      <w:t xml:space="preserve"> 页</w:t>
                    </w:r>
                  </w:p>
                </w:txbxContent>
              </v:textbox>
            </v:shape>
          </w:pict>
        </mc:Fallback>
      </mc:AlternateContent>
    </w:r>
    <w:r>
      <w:rPr>
        <w:rFonts w:hint="eastAsia"/>
        <w:lang w:eastAsia="zh-CN"/>
      </w:rPr>
      <w:tab/>
    </w:r>
  </w:p>
  <w:p w14:paraId="40EA8378">
    <w:pPr>
      <w:pStyle w:val="9"/>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4C5E4">
    <w:pPr>
      <w:pStyle w:val="1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4A2730"/>
    <w:multiLevelType w:val="singleLevel"/>
    <w:tmpl w:val="D14A2730"/>
    <w:lvl w:ilvl="0" w:tentative="0">
      <w:start w:val="1"/>
      <w:numFmt w:val="decimal"/>
      <w:suff w:val="nothing"/>
      <w:lvlText w:val="（%1）"/>
      <w:lvlJc w:val="left"/>
    </w:lvl>
  </w:abstractNum>
  <w:abstractNum w:abstractNumId="1">
    <w:nsid w:val="0000000B"/>
    <w:multiLevelType w:val="singleLevel"/>
    <w:tmpl w:val="0000000B"/>
    <w:lvl w:ilvl="0" w:tentative="0">
      <w:start w:val="1"/>
      <w:numFmt w:val="upperLetter"/>
      <w:pStyle w:val="3"/>
      <w:lvlText w:val="%1．"/>
      <w:lvlJc w:val="left"/>
      <w:pPr>
        <w:tabs>
          <w:tab w:val="left" w:pos="765"/>
        </w:tabs>
        <w:ind w:left="765" w:hanging="345"/>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顾融芯">
    <w15:presenceInfo w15:providerId="WPS Office" w15:userId="1355603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UxMDFlY2E1NjZjYjA3ZjQzY2FjYWVlMWEyZmI0ZTQifQ=="/>
  </w:docVars>
  <w:rsids>
    <w:rsidRoot w:val="0FA61DD8"/>
    <w:rsid w:val="00292312"/>
    <w:rsid w:val="002F5B4A"/>
    <w:rsid w:val="009A1867"/>
    <w:rsid w:val="00CD1218"/>
    <w:rsid w:val="00E154D1"/>
    <w:rsid w:val="015C0AFC"/>
    <w:rsid w:val="016030C3"/>
    <w:rsid w:val="017C0279"/>
    <w:rsid w:val="01BD12AA"/>
    <w:rsid w:val="02580207"/>
    <w:rsid w:val="030B388D"/>
    <w:rsid w:val="03A17A7F"/>
    <w:rsid w:val="03FA10BB"/>
    <w:rsid w:val="04351395"/>
    <w:rsid w:val="04A2117A"/>
    <w:rsid w:val="05377368"/>
    <w:rsid w:val="05AA2098"/>
    <w:rsid w:val="05C3428E"/>
    <w:rsid w:val="0669131F"/>
    <w:rsid w:val="06E8731C"/>
    <w:rsid w:val="07837C35"/>
    <w:rsid w:val="080812F8"/>
    <w:rsid w:val="0A56625B"/>
    <w:rsid w:val="0AB2415C"/>
    <w:rsid w:val="0BD63A30"/>
    <w:rsid w:val="0E360941"/>
    <w:rsid w:val="0EB51179"/>
    <w:rsid w:val="0FA61DD8"/>
    <w:rsid w:val="0FC35A4D"/>
    <w:rsid w:val="0FD869EA"/>
    <w:rsid w:val="0FEB7A80"/>
    <w:rsid w:val="107152B9"/>
    <w:rsid w:val="11616A46"/>
    <w:rsid w:val="11C666C6"/>
    <w:rsid w:val="12A77B4B"/>
    <w:rsid w:val="13661611"/>
    <w:rsid w:val="14E1184E"/>
    <w:rsid w:val="15094C76"/>
    <w:rsid w:val="15CD3882"/>
    <w:rsid w:val="15FE2F7B"/>
    <w:rsid w:val="16270A1F"/>
    <w:rsid w:val="16AD002B"/>
    <w:rsid w:val="16B779C5"/>
    <w:rsid w:val="171A224F"/>
    <w:rsid w:val="17C678F1"/>
    <w:rsid w:val="17E1553B"/>
    <w:rsid w:val="18175AC4"/>
    <w:rsid w:val="1819453B"/>
    <w:rsid w:val="18CF6E8C"/>
    <w:rsid w:val="19C32068"/>
    <w:rsid w:val="1BC4731E"/>
    <w:rsid w:val="1D6F46F4"/>
    <w:rsid w:val="1E870959"/>
    <w:rsid w:val="1FDB6BF9"/>
    <w:rsid w:val="205B42B4"/>
    <w:rsid w:val="20BC5E79"/>
    <w:rsid w:val="20F261D0"/>
    <w:rsid w:val="21D342CD"/>
    <w:rsid w:val="22A46395"/>
    <w:rsid w:val="22BF1DAA"/>
    <w:rsid w:val="23CD5478"/>
    <w:rsid w:val="251A27DA"/>
    <w:rsid w:val="255A1DC6"/>
    <w:rsid w:val="256E20EE"/>
    <w:rsid w:val="261D023E"/>
    <w:rsid w:val="264D024B"/>
    <w:rsid w:val="26E52AD8"/>
    <w:rsid w:val="27AC5CEC"/>
    <w:rsid w:val="286D2A09"/>
    <w:rsid w:val="28946ECF"/>
    <w:rsid w:val="28CF1C92"/>
    <w:rsid w:val="2A07545B"/>
    <w:rsid w:val="2B0D6AA1"/>
    <w:rsid w:val="2C6E6774"/>
    <w:rsid w:val="2E7806D6"/>
    <w:rsid w:val="2E877F69"/>
    <w:rsid w:val="2F2C0B1D"/>
    <w:rsid w:val="2F527C4F"/>
    <w:rsid w:val="2FCF2D79"/>
    <w:rsid w:val="30774033"/>
    <w:rsid w:val="30DE6F70"/>
    <w:rsid w:val="312E5873"/>
    <w:rsid w:val="313F3640"/>
    <w:rsid w:val="31943A79"/>
    <w:rsid w:val="33274ADE"/>
    <w:rsid w:val="34561E58"/>
    <w:rsid w:val="361A2073"/>
    <w:rsid w:val="36545A28"/>
    <w:rsid w:val="36BF9EBB"/>
    <w:rsid w:val="36D469AE"/>
    <w:rsid w:val="36D55CAB"/>
    <w:rsid w:val="37372903"/>
    <w:rsid w:val="37B174B6"/>
    <w:rsid w:val="381A7B75"/>
    <w:rsid w:val="385945D4"/>
    <w:rsid w:val="391B7D12"/>
    <w:rsid w:val="39AE4FB6"/>
    <w:rsid w:val="39BD13B3"/>
    <w:rsid w:val="39E52D6E"/>
    <w:rsid w:val="3A9C74FA"/>
    <w:rsid w:val="3A9E7A37"/>
    <w:rsid w:val="3AC93013"/>
    <w:rsid w:val="3B3616FD"/>
    <w:rsid w:val="3B75645C"/>
    <w:rsid w:val="3CAC4768"/>
    <w:rsid w:val="3D320FE4"/>
    <w:rsid w:val="3D3E0D3C"/>
    <w:rsid w:val="3D5F5104"/>
    <w:rsid w:val="3DA80F65"/>
    <w:rsid w:val="3E8921F7"/>
    <w:rsid w:val="3EE3529E"/>
    <w:rsid w:val="3F30107F"/>
    <w:rsid w:val="402A30CE"/>
    <w:rsid w:val="409163A5"/>
    <w:rsid w:val="40F4048C"/>
    <w:rsid w:val="40FC0B8B"/>
    <w:rsid w:val="415148FA"/>
    <w:rsid w:val="42DA6906"/>
    <w:rsid w:val="43E3680E"/>
    <w:rsid w:val="43FD5248"/>
    <w:rsid w:val="45211368"/>
    <w:rsid w:val="456B45CD"/>
    <w:rsid w:val="45CD55D3"/>
    <w:rsid w:val="46521595"/>
    <w:rsid w:val="47413586"/>
    <w:rsid w:val="47734EDE"/>
    <w:rsid w:val="49393DBC"/>
    <w:rsid w:val="49A62143"/>
    <w:rsid w:val="49C80382"/>
    <w:rsid w:val="4A527AAE"/>
    <w:rsid w:val="4A860215"/>
    <w:rsid w:val="4B77185B"/>
    <w:rsid w:val="4B7F0E9E"/>
    <w:rsid w:val="4C2553C8"/>
    <w:rsid w:val="4D0168EA"/>
    <w:rsid w:val="4D3F7F2E"/>
    <w:rsid w:val="4DED5E8E"/>
    <w:rsid w:val="4EBE62D0"/>
    <w:rsid w:val="4FA15208"/>
    <w:rsid w:val="501F664A"/>
    <w:rsid w:val="50A13664"/>
    <w:rsid w:val="51576E03"/>
    <w:rsid w:val="51F872B4"/>
    <w:rsid w:val="5246431F"/>
    <w:rsid w:val="52F61048"/>
    <w:rsid w:val="53AA10DC"/>
    <w:rsid w:val="53B35B89"/>
    <w:rsid w:val="55AD03B6"/>
    <w:rsid w:val="56503BF0"/>
    <w:rsid w:val="57BB4D46"/>
    <w:rsid w:val="58E05899"/>
    <w:rsid w:val="597247C2"/>
    <w:rsid w:val="59FD1584"/>
    <w:rsid w:val="5A6B45D7"/>
    <w:rsid w:val="5AF97477"/>
    <w:rsid w:val="5B5D040B"/>
    <w:rsid w:val="5BD31317"/>
    <w:rsid w:val="5BFBFCA2"/>
    <w:rsid w:val="5D861C18"/>
    <w:rsid w:val="5DA56D7B"/>
    <w:rsid w:val="5F30097A"/>
    <w:rsid w:val="6043287D"/>
    <w:rsid w:val="611870AF"/>
    <w:rsid w:val="62312A9A"/>
    <w:rsid w:val="631C2B32"/>
    <w:rsid w:val="63E7624C"/>
    <w:rsid w:val="650E4E64"/>
    <w:rsid w:val="65A9301C"/>
    <w:rsid w:val="66E257DB"/>
    <w:rsid w:val="67537545"/>
    <w:rsid w:val="68262975"/>
    <w:rsid w:val="688B27D8"/>
    <w:rsid w:val="6891087F"/>
    <w:rsid w:val="68DE7323"/>
    <w:rsid w:val="695F613F"/>
    <w:rsid w:val="6A2E5B11"/>
    <w:rsid w:val="6A485785"/>
    <w:rsid w:val="6AA701F3"/>
    <w:rsid w:val="6B0B6859"/>
    <w:rsid w:val="6B6656F4"/>
    <w:rsid w:val="6B8D0B95"/>
    <w:rsid w:val="6C6E6D4A"/>
    <w:rsid w:val="6C9A1B88"/>
    <w:rsid w:val="6F215C44"/>
    <w:rsid w:val="6F4A3540"/>
    <w:rsid w:val="6F5A16BC"/>
    <w:rsid w:val="6F9A5F39"/>
    <w:rsid w:val="6FA50623"/>
    <w:rsid w:val="6FDE6565"/>
    <w:rsid w:val="71237AE7"/>
    <w:rsid w:val="71625ABC"/>
    <w:rsid w:val="71B150C8"/>
    <w:rsid w:val="7228770F"/>
    <w:rsid w:val="728409C4"/>
    <w:rsid w:val="728F14BC"/>
    <w:rsid w:val="756C7050"/>
    <w:rsid w:val="75D345A4"/>
    <w:rsid w:val="76E31E32"/>
    <w:rsid w:val="77F75794"/>
    <w:rsid w:val="77F8272E"/>
    <w:rsid w:val="78884D8F"/>
    <w:rsid w:val="788B0147"/>
    <w:rsid w:val="789C23B4"/>
    <w:rsid w:val="7AED7FCC"/>
    <w:rsid w:val="7BE129E3"/>
    <w:rsid w:val="7D4F77F9"/>
    <w:rsid w:val="7DA61F90"/>
    <w:rsid w:val="7EDD7C1D"/>
    <w:rsid w:val="7F285FB8"/>
    <w:rsid w:val="7F7C0BE4"/>
    <w:rsid w:val="F25786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hint="eastAsia" w:ascii="Times New Roman" w:hAnsi="Times New Roman" w:eastAsia="宋体" w:cs="Times New Roman"/>
      <w:lang w:val="en-US" w:eastAsia="zh-CN" w:bidi="ar-SA"/>
    </w:rPr>
  </w:style>
  <w:style w:type="paragraph" w:styleId="2">
    <w:name w:val="heading 2"/>
    <w:basedOn w:val="1"/>
    <w:next w:val="1"/>
    <w:qFormat/>
    <w:uiPriority w:val="9"/>
    <w:pPr>
      <w:keepNext/>
      <w:keepLines/>
      <w:spacing w:line="413" w:lineRule="auto"/>
      <w:outlineLvl w:val="1"/>
    </w:pPr>
    <w:rPr>
      <w:rFonts w:ascii="Arial" w:hAnsi="Arial" w:cs="Arial"/>
      <w:b/>
      <w:bCs/>
      <w:sz w:val="32"/>
      <w:szCs w:val="32"/>
    </w:rPr>
  </w:style>
  <w:style w:type="paragraph" w:styleId="3">
    <w:name w:val="heading 4"/>
    <w:basedOn w:val="1"/>
    <w:next w:val="1"/>
    <w:qFormat/>
    <w:uiPriority w:val="0"/>
    <w:pPr>
      <w:keepNext/>
      <w:numPr>
        <w:ilvl w:val="0"/>
        <w:numId w:val="1"/>
      </w:numPr>
      <w:tabs>
        <w:tab w:val="clear" w:pos="765"/>
      </w:tabs>
      <w:spacing w:line="480" w:lineRule="exact"/>
      <w:ind w:left="4095" w:hanging="765"/>
      <w:outlineLvl w:val="3"/>
    </w:pPr>
    <w:rPr>
      <w:rFonts w:ascii="仿宋_GB2312" w:eastAsia="仿宋_GB2312"/>
      <w:sz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adjustRightInd w:val="0"/>
      <w:ind w:firstLine="420"/>
      <w:textAlignment w:val="baseline"/>
    </w:pPr>
    <w:rPr>
      <w:rFonts w:ascii="宋体" w:eastAsia="仿宋"/>
      <w:sz w:val="24"/>
      <w:szCs w:val="21"/>
    </w:rPr>
  </w:style>
  <w:style w:type="paragraph" w:styleId="5">
    <w:name w:val="annotation text"/>
    <w:basedOn w:val="1"/>
    <w:qFormat/>
    <w:uiPriority w:val="0"/>
    <w:pPr>
      <w:jc w:val="left"/>
    </w:pPr>
  </w:style>
  <w:style w:type="paragraph" w:styleId="6">
    <w:name w:val="Body Text"/>
    <w:basedOn w:val="1"/>
    <w:qFormat/>
    <w:uiPriority w:val="0"/>
    <w:pPr>
      <w:spacing w:after="120"/>
    </w:pPr>
    <w:rPr>
      <w:szCs w:val="24"/>
    </w:rPr>
  </w:style>
  <w:style w:type="paragraph" w:styleId="7">
    <w:name w:val="Body Text Indent"/>
    <w:basedOn w:val="1"/>
    <w:next w:val="8"/>
    <w:qFormat/>
    <w:uiPriority w:val="0"/>
    <w:pPr>
      <w:spacing w:after="120"/>
      <w:ind w:left="420" w:leftChars="200"/>
    </w:pPr>
    <w:rPr>
      <w:kern w:val="0"/>
      <w:sz w:val="20"/>
    </w:rPr>
  </w:style>
  <w:style w:type="paragraph" w:styleId="8">
    <w:name w:val="Body Text First Indent 2"/>
    <w:basedOn w:val="7"/>
    <w:next w:val="1"/>
    <w:qFormat/>
    <w:uiPriority w:val="0"/>
    <w:pPr>
      <w:ind w:firstLine="420"/>
    </w:pPr>
    <w:rPr>
      <w:rFonts w:eastAsia="宋体"/>
      <w:sz w:val="24"/>
    </w:rPr>
  </w:style>
  <w:style w:type="paragraph" w:styleId="9">
    <w:name w:val="footer"/>
    <w:basedOn w:val="1"/>
    <w:qFormat/>
    <w:uiPriority w:val="0"/>
    <w:pPr>
      <w:tabs>
        <w:tab w:val="center" w:pos="4153"/>
        <w:tab w:val="right" w:pos="8306"/>
      </w:tabs>
      <w:snapToGrid w:val="0"/>
    </w:pPr>
    <w:rPr>
      <w:rFonts w:hint="default"/>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Indent 3"/>
    <w:basedOn w:val="1"/>
    <w:qFormat/>
    <w:uiPriority w:val="0"/>
    <w:pPr>
      <w:autoSpaceDE/>
      <w:autoSpaceDN/>
      <w:spacing w:line="600" w:lineRule="exact"/>
      <w:ind w:firstLine="480"/>
      <w:jc w:val="both"/>
    </w:pPr>
    <w:rPr>
      <w:rFonts w:hint="default" w:ascii="宋体" w:hAnsi="宋体"/>
      <w:spacing w:val="22"/>
      <w:kern w:val="2"/>
      <w:sz w:val="28"/>
      <w:szCs w:val="24"/>
    </w:rPr>
  </w:style>
  <w:style w:type="paragraph" w:styleId="12">
    <w:name w:val="table of figures"/>
    <w:basedOn w:val="1"/>
    <w:next w:val="1"/>
    <w:unhideWhenUsed/>
    <w:qFormat/>
    <w:uiPriority w:val="99"/>
    <w:pPr>
      <w:ind w:left="200" w:leftChars="200" w:hanging="200" w:hangingChars="200"/>
    </w:pPr>
  </w:style>
  <w:style w:type="table" w:styleId="14">
    <w:name w:val="Table Grid"/>
    <w:basedOn w:val="1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样式 首行缩进:  2 字符"/>
    <w:basedOn w:val="1"/>
    <w:qFormat/>
    <w:uiPriority w:val="0"/>
    <w:pPr>
      <w:ind w:firstLine="560"/>
    </w:pPr>
    <w:rPr>
      <w:rFonts w:eastAsia="仿宋_GB2312" w:cs="宋体"/>
      <w:sz w:val="24"/>
    </w:rPr>
  </w:style>
  <w:style w:type="character" w:customStyle="1" w:styleId="17">
    <w:name w:val="Character Style 2"/>
    <w:qFormat/>
    <w:uiPriority w:val="0"/>
    <w:rPr>
      <w:rFonts w:hint="default"/>
    </w:rPr>
  </w:style>
  <w:style w:type="paragraph" w:customStyle="1" w:styleId="18">
    <w:name w:val="Style 2"/>
    <w:qFormat/>
    <w:uiPriority w:val="0"/>
    <w:pPr>
      <w:widowControl w:val="0"/>
      <w:autoSpaceDE w:val="0"/>
      <w:autoSpaceDN w:val="0"/>
    </w:pPr>
    <w:rPr>
      <w:rFonts w:hint="eastAsia" w:ascii="新宋体" w:hAnsi="新宋体" w:eastAsia="宋体" w:cs="Times New Roman"/>
      <w:sz w:val="23"/>
      <w:lang w:val="en-US" w:eastAsia="zh-CN" w:bidi="ar-SA"/>
    </w:rPr>
  </w:style>
  <w:style w:type="paragraph" w:customStyle="1" w:styleId="19">
    <w:name w:val="Style 1"/>
    <w:qFormat/>
    <w:uiPriority w:val="0"/>
    <w:pPr>
      <w:widowControl w:val="0"/>
      <w:autoSpaceDE w:val="0"/>
      <w:autoSpaceDN w:val="0"/>
    </w:pPr>
    <w:rPr>
      <w:rFonts w:hint="eastAsia" w:ascii="Times New Roman" w:hAnsi="Times New Roman" w:eastAsia="宋体" w:cs="Times New Roman"/>
      <w:lang w:val="en-US" w:eastAsia="zh-CN" w:bidi="ar-SA"/>
    </w:rPr>
  </w:style>
  <w:style w:type="paragraph" w:customStyle="1" w:styleId="20">
    <w:name w:val="1"/>
    <w:basedOn w:val="1"/>
    <w:qFormat/>
    <w:uiPriority w:val="0"/>
    <w:pPr>
      <w:autoSpaceDE/>
      <w:autoSpaceDN/>
      <w:spacing w:line="360" w:lineRule="auto"/>
      <w:ind w:firstLine="200" w:firstLineChars="200"/>
      <w:jc w:val="both"/>
    </w:pPr>
    <w:rPr>
      <w:rFonts w:hint="default" w:ascii="仿宋_GB2312" w:hAnsi="Calibri" w:eastAsia="仿宋_GB2312"/>
      <w:kern w:val="2"/>
      <w:sz w:val="28"/>
      <w:szCs w:val="22"/>
    </w:rPr>
  </w:style>
  <w:style w:type="paragraph" w:customStyle="1" w:styleId="21">
    <w:name w:val="p0"/>
    <w:basedOn w:val="1"/>
    <w:qFormat/>
    <w:uiPriority w:val="0"/>
    <w:pPr>
      <w:widowControl/>
    </w:pPr>
    <w:rPr>
      <w:sz w:val="21"/>
      <w:szCs w:val="21"/>
    </w:rPr>
  </w:style>
  <w:style w:type="paragraph" w:customStyle="1" w:styleId="2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3">
    <w:name w:val="WPSOffice手动目录 1"/>
    <w:qFormat/>
    <w:uiPriority w:val="0"/>
    <w:pPr>
      <w:ind w:leftChars="0"/>
    </w:pPr>
    <w:rPr>
      <w:rFonts w:ascii="Times New Roman" w:hAnsi="Times New Roman" w:eastAsia="宋体" w:cs="Times New Roman"/>
      <w:sz w:val="20"/>
      <w:szCs w:val="20"/>
    </w:rPr>
  </w:style>
  <w:style w:type="character" w:customStyle="1" w:styleId="24">
    <w:name w:val="NormalCharacter"/>
    <w:semiHidden/>
    <w:qFormat/>
    <w:uiPriority w:val="0"/>
    <w:rPr>
      <w:rFonts w:ascii="Tahoma" w:hAnsi="Tahoma"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d8544f3d-a5a7-479b-bc08-d34e5517ce7c</errorID>
      <errorWord> </errorWord>
      <group>L1_Format</group>
      <groupName>格式问题</groupName>
      <ability>L2_Whitespace</ability>
      <abilityName>空白字符</abilityName>
      <candidateList>
        <item/>
      </candidateList>
      <explain>文本间存在多余的空白字符。</explain>
      <paraID>67FFA478</paraID>
      <start>3</start>
      <end>4</end>
      <status>unmodified</status>
      <modifiedWord/>
      <trackRevisions>false</trackRevisions>
    </reviewItem>
    <reviewItem>
      <errorID>8f346059-cb9d-4acb-bd38-23985294b81e</errorID>
      <errorWord> </errorWord>
      <group>L1_Format</group>
      <groupName>格式问题</groupName>
      <ability>L2_Whitespace</ability>
      <abilityName>空白字符</abilityName>
      <candidateList>
        <item/>
      </candidateList>
      <explain>文本间存在多余的空白字符。</explain>
      <paraID> 151EF41</paraID>
      <start>18</start>
      <end>19</end>
      <status>unmodified</status>
      <modifiedWord/>
      <trackRevisions>false</trackRevisions>
    </reviewItem>
    <reviewItem>
      <errorID>e841c19c-35a2-4bcb-8a27-c549a7f37779</errorID>
      <errorWord> </errorWord>
      <group>L1_Format</group>
      <groupName>格式问题</groupName>
      <ability>L2_Whitespace</ability>
      <abilityName>空白字符</abilityName>
      <candidateList>
        <item/>
      </candidateList>
      <explain>文本间存在多余的空白字符。</explain>
      <paraID> 151EF41</paraID>
      <start>20</start>
      <end>21</end>
      <status>unmodified</status>
      <modifiedWord/>
      <trackRevisions>false</trackRevisions>
    </reviewItem>
    <reviewItem>
      <errorID>ce9fa9f1-9cd2-4c25-839a-aadaef20abfb</errorID>
      <errorWord>     </errorWord>
      <group>L1_Format</group>
      <groupName>格式问题</groupName>
      <ability>L2_Whitespace</ability>
      <abilityName>空白字符</abilityName>
      <candidateList>
        <item/>
      </candidateList>
      <explain>文本间存在多余的空白字符。</explain>
      <paraID> 151EF41</paraID>
      <start>24</start>
      <end>29</end>
      <status>unmodified</status>
      <modifiedWord/>
      <trackRevisions>false</trackRevisions>
    </reviewItem>
    <reviewItem>
      <errorID>8d4149f5-f743-4aa5-8442-343ecd407cc6</errorID>
      <errorWord>    </errorWord>
      <group>L1_Format</group>
      <groupName>格式问题</groupName>
      <ability>L2_Whitespace</ability>
      <abilityName>空白字符</abilityName>
      <candidateList>
        <item/>
      </candidateList>
      <explain>文本间存在多余的空白字符。</explain>
      <paraID> D870E74</paraID>
      <start>5</start>
      <end>9</end>
      <status>unmodified</status>
      <modifiedWord/>
      <trackRevisions>false</trackRevisions>
    </reviewItem>
    <reviewItem>
      <errorID>f3c07314-2eaa-41a2-a7a1-18665747202a</errorID>
      <errorWord>    </errorWord>
      <group>L1_Format</group>
      <groupName>格式问题</groupName>
      <ability>L2_Whitespace</ability>
      <abilityName>空白字符</abilityName>
      <candidateList>
        <item/>
      </candidateList>
      <explain>文本间存在多余的空白字符。</explain>
      <paraID> D870E74</paraID>
      <start>12</start>
      <end>16</end>
      <status>unmodified</status>
      <modifiedWord/>
      <trackRevisions>false</trackRevisions>
    </reviewItem>
    <reviewItem>
      <errorID>68b9db27-8d99-4cac-a89b-0ebe8045ad47</errorID>
      <errorWord>    </errorWord>
      <group>L1_Format</group>
      <groupName>格式问题</groupName>
      <ability>L2_Whitespace</ability>
      <abilityName>空白字符</abilityName>
      <candidateList>
        <item/>
      </candidateList>
      <explain>文本间存在多余的空白字符。</explain>
      <paraID> D870E74</paraID>
      <start>17</start>
      <end>21</end>
      <status>unmodified</status>
      <modifiedWord/>
      <trackRevisions>false</trackRevisions>
    </reviewItem>
    <reviewItem>
      <errorID>2767e2c9-037e-4f1f-862d-b94012dd2e00</errorID>
      <errorWord>    </errorWord>
      <group>L1_Format</group>
      <groupName>格式问题</groupName>
      <ability>L2_Whitespace</ability>
      <abilityName>空白字符</abilityName>
      <candidateList>
        <item/>
      </candidateList>
      <explain>文本间存在多余的空白字符。</explain>
      <paraID> D870E74</paraID>
      <start>22</start>
      <end>26</end>
      <status>unmodified</status>
      <modifiedWord/>
      <trackRevisions>false</trackRevisions>
    </reviewItem>
    <reviewItem>
      <errorID>37524619-a76b-4e37-bfd8-13b32068ef05</errorID>
      <errorWord> </errorWord>
      <group>L1_Format</group>
      <groupName>格式问题</groupName>
      <ability>L2_Whitespace</ability>
      <abilityName>空白字符</abilityName>
      <candidateList>
        <item/>
      </candidateList>
      <explain>文本间存在多余的空白字符。</explain>
      <paraID>5E4F8538</paraID>
      <start>3</start>
      <end>4</end>
      <status>unmodified</status>
      <modifiedWord/>
      <trackRevisions>false</trackRevisions>
    </reviewItem>
    <reviewItem>
      <errorID>0a1152ae-f12a-423f-b42c-64dbb4d23d44</errorID>
      <errorWord>造成损失的，乙方</errorWord>
      <group>L1_Word</group>
      <groupName>字词问题</groupName>
      <ability>L2_Typo</ability>
      <abilityName>字词错误</abilityName>
      <candidateList>
        <item>造成损失的，由乙方</item>
      </candidateList>
      <explain/>
      <paraID> 5E52A1B</paraID>
      <start>105</start>
      <end>114</end>
      <status>modified</status>
      <modifiedWord>造成损失的，由乙方</modifiedWord>
      <trackRevisions>true</trackRevisions>
    </reviewItem>
    <reviewItem>
      <errorID>3a23f805-2e79-4497-9986-f6b4faae322d</errorID>
      <errorWord>    </errorWord>
      <group>L1_Format</group>
      <groupName>格式问题</groupName>
      <ability>L2_Whitespace</ability>
      <abilityName>空白字符</abilityName>
      <candidateList>
        <item/>
      </candidateList>
      <explain>文本间存在多余的空白字符。</explain>
      <paraID>60E647AA</paraID>
      <start>1</start>
      <end>5</end>
      <status>unmodified</status>
      <modifiedWord/>
      <trackRevisions>false</trackRevisions>
    </reviewItem>
    <reviewItem>
      <errorID>528a2c43-0a5c-4ce3-9b88-18f3261f5be5</errorID>
      <errorWord> </errorWord>
      <group>L1_Format</group>
      <groupName>格式问题</groupName>
      <ability>L2_Whitespace</ability>
      <abilityName>空白字符</abilityName>
      <candidateList>
        <item/>
      </candidateList>
      <explain>文本间存在多余的空白字符。</explain>
      <paraID> 4C298C2</paraID>
      <start>1</start>
      <end>2</end>
      <status>unmodified</status>
      <modifiedWord/>
      <trackRevisions>false</trackRevisions>
    </reviewItem>
    <reviewItem>
      <errorID>efae1730-5c10-4610-be1b-a0979f02e815</errorID>
      <errorWord> </errorWord>
      <group>L1_Format</group>
      <groupName>格式问题</groupName>
      <ability>L2_Whitespace</ability>
      <abilityName>空白字符</abilityName>
      <candidateList>
        <item/>
      </candidateList>
      <explain>文本间存在多余的空白字符。</explain>
      <paraID> 4C298C2</paraID>
      <start>3</start>
      <end>4</end>
      <status>unmodified</status>
      <modifiedWord/>
      <trackRevisions>false</trackRevisions>
    </reviewItem>
    <reviewItem>
      <errorID>1c50148d-6bfc-4ad7-8e60-1755046b8548</errorID>
      <errorWord>    </errorWord>
      <group>L1_Format</group>
      <groupName>格式问题</groupName>
      <ability>L2_Whitespace</ability>
      <abilityName>空白字符</abilityName>
      <candidateList>
        <item/>
      </candidateList>
      <explain>文本间存在多余的空白字符。</explain>
      <paraID>59EA26F3</paraID>
      <start>1</start>
      <end>5</end>
      <status>unmodified</status>
      <modifiedWord/>
      <trackRevisions>false</trackRevisions>
    </reviewItem>
    <reviewItem>
      <errorID>c1ab47e8-01d6-491e-a9b0-8126dce260d7</errorID>
      <errorWord> </errorWord>
      <group>L1_Format</group>
      <groupName>格式问题</groupName>
      <ability>L2_Whitespace</ability>
      <abilityName>空白字符</abilityName>
      <candidateList>
        <item/>
      </candidateList>
      <explain>文本间存在多余的空白字符。</explain>
      <paraID>2E229F4B</paraID>
      <start>3</start>
      <end>4</end>
      <status>unmodified</status>
      <modifiedWord/>
      <trackRevisions>false</trackRevisions>
    </reviewItem>
    <reviewItem>
      <errorID>bcea6bca-b53e-4ba3-b3c0-337cc9eb5d83</errorID>
      <errorWord> </errorWord>
      <group>L1_Format</group>
      <groupName>格式问题</groupName>
      <ability>L2_Whitespace</ability>
      <abilityName>空白字符</abilityName>
      <candidateList>
        <item/>
      </candidateList>
      <explain>文本间存在多余的空白字符。</explain>
      <paraID>2AF25267</paraID>
      <start>3</start>
      <end>4</end>
      <status>unmodified</status>
      <modifiedWord/>
      <trackRevisions>false</trackRevisions>
    </reviewItem>
    <reviewItem>
      <errorID>8574b19a-e7e6-4a70-a297-7b33eb49fc0c</errorID>
      <errorWord> </errorWord>
      <group>L1_Format</group>
      <groupName>格式问题</groupName>
      <ability>L2_Whitespace</ability>
      <abilityName>空白字符</abilityName>
      <candidateList>
        <item/>
      </candidateList>
      <explain>文本间存在多余的空白字符。</explain>
      <paraID>158D2A34</paraID>
      <start>3</start>
      <end>4</end>
      <status>unmodified</status>
      <modifiedWord/>
      <trackRevisions>false</trackRevisions>
    </reviewItem>
    <reviewItem>
      <errorID>7dc3a731-a226-426d-94e2-1491619abd42</errorID>
      <errorWord> </errorWord>
      <group>L1_Format</group>
      <groupName>格式问题</groupName>
      <ability>L2_Whitespace</ability>
      <abilityName>空白字符</abilityName>
      <candidateList>
        <item/>
      </candidateList>
      <explain>文本间存在多余的空白字符。</explain>
      <paraID>5A423255</paraID>
      <start>3</start>
      <end>4</end>
      <status>unmodified</status>
      <modifiedWord/>
      <trackRevisions>false</trackRevisions>
    </reviewItem>
    <reviewItem>
      <errorID>8c5f34a9-b296-41a2-8fa2-f80e1ce1bc60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683FB23F</paraID>
      <start>62</start>
      <end>63</end>
      <status>unmodified</status>
      <modifiedWord/>
      <trackRevisions>false</trackRevisions>
    </reviewItem>
    <reviewItem>
      <errorID>56c5d0b0-4c52-42e7-980a-b9192bf5fe13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683FB23F</paraID>
      <start>66</start>
      <end>67</end>
      <status>unmodified</status>
      <modifiedWord/>
      <trackRevisions>false</trackRevisions>
    </reviewItem>
    <reviewItem>
      <errorID>a5b2a473-ddbb-4a40-8109-388e08c140e7</errorID>
      <errorWord> </errorWord>
      <group>L1_Format</group>
      <groupName>格式问题</groupName>
      <ability>L2_Whitespace</ability>
      <abilityName>空白字符</abilityName>
      <candidateList>
        <item/>
      </candidateList>
      <explain>文本间存在多余的空白字符。</explain>
      <paraID> B8E2D9B</paraID>
      <start>3</start>
      <end>4</end>
      <status>unmodified</status>
      <modifiedWord/>
      <trackRevisions>false</trackRevisions>
    </reviewItem>
    <reviewItem>
      <errorID>eb1c8a15-d272-4770-b6fc-28d333c24c94</errorID>
      <errorWord>方</errorWord>
      <group>L1_Word</group>
      <groupName>字词问题</groupName>
      <ability>L2_Typo</ability>
      <abilityName>字词错误</abilityName>
      <candidateList>
        <item>方在</item>
      </candidateList>
      <explain/>
      <paraID>2F521296</paraID>
      <start>73</start>
      <end>74</end>
      <status>unmodified</status>
      <modifiedWord/>
      <trackRevisions>false</trackRevisions>
    </reviewItem>
    <reviewItem>
      <errorID>c3ccc662-1979-40fc-bf84-5ffbdbd15a08</errorID>
      <errorWord> </errorWord>
      <group>L1_Format</group>
      <groupName>格式问题</groupName>
      <ability>L2_Whitespace</ability>
      <abilityName>空白字符</abilityName>
      <candidateList>
        <item/>
      </candidateList>
      <explain>文本间存在多余的空白字符。</explain>
      <paraID>35F5A883</paraID>
      <start>3</start>
      <end>4</end>
      <status>unmodified</status>
      <modifiedWord/>
      <trackRevisions>false</trackRevisions>
    </reviewItem>
    <reviewItem>
      <errorID>a998ae06-6f2c-4076-ac48-3bfd55f0be1b</errorID>
      <errorWord>,</errorWord>
      <group>L1_Format</group>
      <groupName>格式问题</groupName>
      <ability>L2_HalfPunc_CN</ability>
      <abilityName>全半角问题</abilityName>
      <candidateList>
        <item>，</item>
      </candidateList>
      <explain>文本全半角错误。</explain>
      <paraID>643AE3DF</paraID>
      <start>101</start>
      <end>102</end>
      <status>unmodified</status>
      <modifiedWord/>
      <trackRevisions>false</trackRevisions>
    </reviewItem>
    <reviewItem>
      <errorID>1967536f-0249-44aa-b9b4-56776ea883d2</errorID>
      <errorWord> </errorWord>
      <group>L1_Format</group>
      <groupName>格式问题</groupName>
      <ability>L2_Whitespace</ability>
      <abilityName>空白字符</abilityName>
      <candidateList>
        <item/>
      </candidateList>
      <explain>文本间存在多余的空白字符。</explain>
      <paraID>7306F953</paraID>
      <start>3</start>
      <end>4</end>
      <status>unmodified</status>
      <modifiedWord/>
      <trackRevisions>false</trackRevisions>
    </reviewItem>
    <reviewItem>
      <errorID>43576005-b99e-4a58-a1a6-2e1600f29ec6</errorID>
      <errorWord> </errorWord>
      <group>L1_Format</group>
      <groupName>格式问题</groupName>
      <ability>L2_Whitespace</ability>
      <abilityName>空白字符</abilityName>
      <candidateList>
        <item/>
      </candidateList>
      <explain>文本间存在多余的空白字符。</explain>
      <paraID>5260596B</paraID>
      <start>3</start>
      <end>4</end>
      <status>unmodified</status>
      <modifiedWord/>
      <trackRevisions>false</trackRevisions>
    </reviewItem>
    <reviewItem>
      <errorID>c0eebd6b-4593-4327-860c-2b811b14df8f</errorID>
      <errorWord> </errorWord>
      <group>L1_Format</group>
      <groupName>格式问题</groupName>
      <ability>L2_Whitespace</ability>
      <abilityName>空白字符</abilityName>
      <candidateList>
        <item/>
      </candidateList>
      <explain>文本间存在多余的空白字符。</explain>
      <paraID>384D55C2</paraID>
      <start>4</start>
      <end>5</end>
      <status>unmodified</status>
      <modifiedWord/>
      <trackRevisions>false</trackRevisions>
    </reviewItem>
    <reviewItem>
      <errorID>f8143704-ac24-4dcb-8cf7-17c3af9fe13a</errorID>
      <errorWord> </errorWord>
      <group>L1_Format</group>
      <groupName>格式问题</groupName>
      <ability>L2_Whitespace</ability>
      <abilityName>空白字符</abilityName>
      <candidateList>
        <item/>
      </candidateList>
      <explain>文本间存在多余的空白字符。</explain>
      <paraID>570942C8</paraID>
      <start>4</start>
      <end>5</end>
      <status>unmodified</status>
      <modifiedWord/>
      <trackRevisions>false</trackRevisions>
    </reviewItem>
    <reviewItem>
      <errorID>2f74942b-41f3-420d-9059-f43f7ec2927b</errorID>
      <errorWord> </errorWord>
      <group>L1_Format</group>
      <groupName>格式问题</groupName>
      <ability>L2_Whitespace</ability>
      <abilityName>空白字符</abilityName>
      <candidateList>
        <item/>
      </candidateList>
      <explain>文本间存在多余的空白字符。</explain>
      <paraID>2A6CA441</paraID>
      <start>4</start>
      <end>5</end>
      <status>unmodified</status>
      <modifiedWord/>
      <trackRevisions>false</trackRevisions>
    </reviewItem>
    <reviewItem>
      <errorID>bd3f9e03-fdc4-4429-8a87-816384f164c3</errorID>
      <errorWord> </errorWord>
      <group>L1_Format</group>
      <groupName>格式问题</groupName>
      <ability>L2_Whitespace</ability>
      <abilityName>空白字符</abilityName>
      <candidateList>
        <item/>
      </candidateList>
      <explain>文本间存在多余的空白字符。</explain>
      <paraID>72F24397</paraID>
      <start>4</start>
      <end>5</end>
      <status>unmodified</status>
      <modifiedWord/>
      <trackRevisions>false</trackRevisions>
    </reviewItem>
    <reviewItem>
      <errorID>2f2e529d-7d0a-4ac5-98cd-d1d11ac5fffe</errorID>
      <errorWord> </errorWord>
      <group>L1_Format</group>
      <groupName>格式问题</groupName>
      <ability>L2_Whitespace</ability>
      <abilityName>空白字符</abilityName>
      <candidateList>
        <item/>
      </candidateList>
      <explain>文本间存在多余的空白字符。</explain>
      <paraID>4AA31604</paraID>
      <start>3</start>
      <end>4</end>
      <status>unmodified</status>
      <modifiedWord/>
      <trackRevisions>false</trackRevisions>
    </reviewItem>
    <reviewItem>
      <errorID>5a1c8e90-d512-41c2-b4b5-144f6622548e</errorID>
      <errorWord> </errorWord>
      <group>L1_Format</group>
      <groupName>格式问题</groupName>
      <ability>L2_Whitespace</ability>
      <abilityName>空白字符</abilityName>
      <candidateList>
        <item/>
      </candidateList>
      <explain>文本间存在多余的空白字符。</explain>
      <paraID>1F3FB2E4</paraID>
      <start>16</start>
      <end>17</end>
      <status>unmodified</status>
      <modifiedWord/>
      <trackRevisions>false</trackRevisions>
    </reviewItem>
    <reviewItem>
      <errorID>12a47e6e-5c9e-497b-b874-db7d9b74b667</errorID>
      <errorWord>  </errorWord>
      <group>L1_Format</group>
      <groupName>格式问题</groupName>
      <ability>L2_Whitespace</ability>
      <abilityName>空白字符</abilityName>
      <candidateList>
        <item/>
      </candidateList>
      <explain>文本间存在多余的空白字符。</explain>
      <paraID>51068166</paraID>
      <start>8</start>
      <end>10</end>
      <status>unmodified</status>
      <modifiedWord/>
      <trackRevisions>false</trackRevisions>
    </reviewItem>
    <reviewItem>
      <errorID>9c54e6b8-ff82-44ef-afc6-3180356cfafa</errorID>
      <errorWord>  </errorWord>
      <group>L1_Format</group>
      <groupName>格式问题</groupName>
      <ability>L2_Whitespace</ability>
      <abilityName>空白字符</abilityName>
      <candidateList>
        <item/>
      </candidateList>
      <explain>文本间存在多余的空白字符。</explain>
      <paraID>51068166</paraID>
      <start>11</start>
      <end>13</end>
      <status>unmodified</status>
      <modifiedWord/>
      <trackRevisions>false</trackRevisions>
    </reviewItem>
    <reviewItem>
      <errorID>64e57265-0d1b-45f1-a95a-70ad9c02b3d0</errorID>
      <errorWord> </errorWord>
      <group>L1_Format</group>
      <groupName>格式问题</groupName>
      <ability>L2_Whitespace</ability>
      <abilityName>空白字符</abilityName>
      <candidateList>
        <item/>
      </candidateList>
      <explain>文本间存在多余的空白字符。</explain>
      <paraID>3FDF3493</paraID>
      <start>16</start>
      <end>17</end>
      <status>unmodified</status>
      <modifiedWord/>
      <trackRevisions>false</trackRevisions>
    </reviewItem>
    <reviewItem>
      <errorID>7719c5f0-5fb7-4991-94fd-084d078eecd9</errorID>
      <errorWord>  </errorWord>
      <group>L1_Format</group>
      <groupName>格式问题</groupName>
      <ability>L2_Whitespace</ability>
      <abilityName>空白字符</abilityName>
      <candidateList>
        <item/>
      </candidateList>
      <explain>文本间存在多余的空白字符。</explain>
      <paraID>618C1905</paraID>
      <start>8</start>
      <end>10</end>
      <status>unmodified</status>
      <modifiedWord/>
      <trackRevisions>false</trackRevisions>
    </reviewItem>
    <reviewItem>
      <errorID>d7ab9c97-bd06-47e2-be8c-9ee82466f40e</errorID>
      <errorWord>  </errorWord>
      <group>L1_Format</group>
      <groupName>格式问题</groupName>
      <ability>L2_Whitespace</ability>
      <abilityName>空白字符</abilityName>
      <candidateList>
        <item/>
      </candidateList>
      <explain>文本间存在多余的空白字符。</explain>
      <paraID>618C1905</paraID>
      <start>11</start>
      <end>13</end>
      <status>unmodified</status>
      <modifiedWord/>
      <trackRevisions>false</trackRevisions>
    </reviewItem>
    <reviewItem>
      <errorID>ffed10d1-7819-4e02-96d8-fd363f25624f</errorID>
      <errorWord> </errorWord>
      <group>L1_Format</group>
      <groupName>格式问题</groupName>
      <ability>L2_Whitespace</ability>
      <abilityName>空白字符</abilityName>
      <candidateList>
        <item/>
      </candidateList>
      <explain>文本间存在多余的空白字符。</explain>
      <paraID>59FCD763</paraID>
      <start>3</start>
      <end>4</end>
      <status>unmodified</status>
      <modifiedWord/>
      <trackRevisions>false</trackRevisions>
    </reviewItem>
    <reviewItem>
      <errorID>218c38ec-bb7b-4b25-9d3b-1558bce936ca</errorID>
      <errorWord> </errorWord>
      <group>L1_Format</group>
      <groupName>格式问题</groupName>
      <ability>L2_Whitespace</ability>
      <abilityName>空白字符</abilityName>
      <candidateList>
        <item/>
      </candidateList>
      <explain>文本间存在多余的空白字符。</explain>
      <paraID>448796A6</paraID>
      <start>3</start>
      <end>4</end>
      <status>unmodified</status>
      <modifiedWord/>
      <trackRevisions>false</trackRevisions>
    </reviewItem>
    <reviewItem>
      <errorID>0c7a4092-d333-488b-bf46-3c04363fff81</errorID>
      <errorWord> </errorWord>
      <group>L1_Format</group>
      <groupName>格式问题</groupName>
      <ability>L2_Whitespace</ability>
      <abilityName>空白字符</abilityName>
      <candidateList>
        <item/>
      </candidateList>
      <explain>文本间存在多余的空白字符。</explain>
      <paraID>66A5E24E</paraID>
      <start>3</start>
      <end>4</end>
      <status>unmodified</status>
      <modifiedWord/>
      <trackRevisions>false</trackRevisions>
    </reviewItem>
    <reviewItem>
      <errorID>9f9a2e16-1b99-468a-8019-ef29044d7267</errorID>
      <errorWord>              </errorWord>
      <group>L1_Format</group>
      <groupName>格式问题</groupName>
      <ability>L2_Whitespace</ability>
      <abilityName>空白字符</abilityName>
      <candidateList>
        <item/>
      </candidateList>
      <explain>文本间存在多余的空白字符。</explain>
      <paraID>479C3E3D</paraID>
      <start>11</start>
      <end>25</end>
      <status>unmodified</status>
      <modifiedWord/>
      <trackRevisions>false</trackRevisions>
    </reviewItem>
    <reviewItem>
      <errorID>64c8fd16-0afe-4e66-99d0-15daf1fafc2b</errorID>
      <errorWord> </errorWord>
      <group>L1_Format</group>
      <groupName>格式问题</groupName>
      <ability>L2_Whitespace</ability>
      <abilityName>空白字符</abilityName>
      <candidateList>
        <item/>
      </candidateList>
      <explain>文本间存在多余的空白字符。</explain>
      <paraID> FD850E7</paraID>
      <start>3</start>
      <end>4</end>
      <status>unmodified</status>
      <modifiedWord/>
      <trackRevisions>false</trackRevisions>
    </reviewItem>
    <reviewItem>
      <errorID>5995281e-63ff-4ae4-8876-4e052204d838</errorID>
      <errorWord>                              </errorWord>
      <group>L1_Format</group>
      <groupName>格式问题</groupName>
      <ability>L2_Whitespace</ability>
      <abilityName>空白字符</abilityName>
      <candidateList>
        <item/>
      </candidateList>
      <explain>文本间存在多余的空白字符。</explain>
      <paraID>  648385</paraID>
      <start>3</start>
      <end>33</end>
      <status>unmodified</status>
      <modifiedWord/>
      <trackRevisions>false</trackRevisions>
    </reviewItem>
    <reviewItem>
      <errorID>85cde6ba-5b2a-43db-b6d1-bdbbe0701238</errorID>
      <errorWord> </errorWord>
      <group>L1_Format</group>
      <groupName>格式问题</groupName>
      <ability>L2_Whitespace</ability>
      <abilityName>空白字符</abilityName>
      <candidateList>
        <item/>
      </candidateList>
      <explain>文本间存在多余的空白字符。</explain>
      <paraID>6883F943</paraID>
      <start>3</start>
      <end>4</end>
      <status>unmodified</status>
      <modifiedWord/>
      <trackRevisions>false</trackRevisions>
    </reviewItem>
    <reviewItem>
      <errorID>31a851dd-07df-419d-a710-5fa97b9d2d46</errorID>
      <errorWord> </errorWord>
      <group>L1_Format</group>
      <groupName>格式问题</groupName>
      <ability>L2_Whitespace</ability>
      <abilityName>空白字符</abilityName>
      <candidateList>
        <item/>
      </candidateList>
      <explain>文本间存在多余的空白字符。</explain>
      <paraID> 3D5213A</paraID>
      <start>3</start>
      <end>4</end>
      <status>unmodified</status>
      <modifiedWord/>
      <trackRevisions>false</trackRevisions>
    </reviewItem>
    <reviewItem>
      <errorID>7bc42e98-2421-4aee-99c6-0d5fc9daea87</errorID>
      <errorWord> </errorWord>
      <group>L1_Format</group>
      <groupName>格式问题</groupName>
      <ability>L2_Whitespace</ability>
      <abilityName>空白字符</abilityName>
      <candidateList>
        <item/>
      </candidateList>
      <explain>文本间存在多余的空白字符。</explain>
      <paraID> 5D5FB21</paraID>
      <start>3</start>
      <end>4</end>
      <status>unmodified</status>
      <modifiedWord/>
      <trackRevisions>false</trackRevisions>
    </reviewItem>
    <reviewItem>
      <errorID>5b0c0e80-8bea-4e20-96b0-5be82d8ff27e</errorID>
      <errorWord> </errorWord>
      <group>L1_Format</group>
      <groupName>格式问题</groupName>
      <ability>L2_Whitespace</ability>
      <abilityName>空白字符</abilityName>
      <candidateList>
        <item/>
      </candidateList>
      <explain>文本间存在多余的空白字符。</explain>
      <paraID>2828A75C</paraID>
      <start>3</start>
      <end>4</end>
      <status>unmodified</status>
      <modifiedWord/>
      <trackRevisions>false</trackRevisions>
    </reviewItem>
    <reviewItem>
      <errorID>250ae5c7-f1f2-4ecb-b817-13bea9577649</errorID>
      <errorWord> </errorWord>
      <group>L1_Format</group>
      <groupName>格式问题</groupName>
      <ability>L2_Whitespace</ability>
      <abilityName>空白字符</abilityName>
      <candidateList>
        <item/>
      </candidateList>
      <explain>文本间存在多余的空白字符。</explain>
      <paraID>3B885DD0</paraID>
      <start>3</start>
      <end>4</end>
      <status>unmodified</status>
      <modifiedWord/>
      <trackRevisions>false</trackRevisions>
    </reviewItem>
    <reviewItem>
      <errorID>128f1c5b-dd14-4f69-92dd-48db783ca806</errorID>
      <errorWord> </errorWord>
      <group>L1_Format</group>
      <groupName>格式问题</groupName>
      <ability>L2_Whitespace</ability>
      <abilityName>空白字符</abilityName>
      <candidateList>
        <item/>
      </candidateList>
      <explain>文本间存在多余的空白字符。</explain>
      <paraID>12DD6880</paraID>
      <start>3</start>
      <end>4</end>
      <status>unmodified</status>
      <modifiedWord/>
      <trackRevisions>false</trackRevisions>
    </reviewItem>
    <reviewItem>
      <errorID>08723c75-f236-4c08-a05f-cf762a69d6d7</errorID>
      <errorWord> </errorWord>
      <group>L1_Format</group>
      <groupName>格式问题</groupName>
      <ability>L2_Whitespace</ability>
      <abilityName>空白字符</abilityName>
      <candidateList>
        <item/>
      </candidateList>
      <explain>文本间存在多余的空白字符。</explain>
      <paraID>6BA95F20</paraID>
      <start>3</start>
      <end>4</end>
      <status>unmodified</status>
      <modifiedWord/>
      <trackRevisions>false</trackRevisions>
    </reviewItem>
    <reviewItem>
      <errorID>b425dc05-1b93-4b21-a4d3-d3275f25da16</errorID>
      <errorWord> </errorWord>
      <group>L1_Format</group>
      <groupName>格式问题</groupName>
      <ability>L2_Whitespace</ability>
      <abilityName>空白字符</abilityName>
      <candidateList>
        <item/>
      </candidateList>
      <explain>文本间存在多余的空白字符。</explain>
      <paraID>34CA05A7</paraID>
      <start>3</start>
      <end>4</end>
      <status>unmodified</status>
      <modifiedWord/>
      <trackRevisions>false</trackRevisions>
    </reviewItem>
    <reviewItem>
      <errorID>8e4edb2b-473c-4cf7-ac13-2ff352a73c3e</errorID>
      <errorWord>   </errorWord>
      <group>L1_Format</group>
      <groupName>格式问题</groupName>
      <ability>L2_Whitespace</ability>
      <abilityName>空白字符</abilityName>
      <candidateList>
        <item/>
      </candidateList>
      <explain>文本间存在多余的空白字符。</explain>
      <paraID>4494CB38</paraID>
      <start>31</start>
      <end>34</end>
      <status>unmodified</status>
      <modifiedWord/>
      <trackRevisions>false</trackRevisions>
    </reviewItem>
    <reviewItem>
      <errorID>8593e727-347a-4277-aaab-a7efd2d76caf</errorID>
      <errorWord> </errorWord>
      <group>L1_Format</group>
      <groupName>格式问题</groupName>
      <ability>L2_Whitespace</ability>
      <abilityName>空白字符</abilityName>
      <candidateList>
        <item/>
      </candidateList>
      <explain>文本间存在多余的空白字符。</explain>
      <paraID>2A78C61D</paraID>
      <start>32</start>
      <end>33</end>
      <status>unmodified</status>
      <modifiedWord/>
      <trackRevisions>false</trackRevisions>
    </reviewItem>
    <reviewItem>
      <errorID>2dcc92d5-de67-4e87-8b9e-11944f4b5157</errorID>
      <errorWord>                </errorWord>
      <group>L1_Format</group>
      <groupName>格式问题</groupName>
      <ability>L2_Whitespace</ability>
      <abilityName>空白字符</abilityName>
      <candidateList>
        <item/>
      </candidateList>
      <explain>文本间存在多余的空白字符。</explain>
      <paraID>765803B2</paraID>
      <start>6</start>
      <end>22</end>
      <status>unmodified</status>
      <modifiedWord/>
      <trackRevisions>false</trackRevisions>
    </reviewItem>
    <reviewItem>
      <errorID>4556c364-bdfb-4be5-b541-147d746c9bca</errorID>
      <errorWord>   </errorWord>
      <group>L1_Format</group>
      <groupName>格式问题</groupName>
      <ability>L2_Whitespace</ability>
      <abilityName>空白字符</abilityName>
      <candidateList>
        <item/>
      </candidateList>
      <explain>文本间存在多余的空白字符。</explain>
      <paraID>7A988868</paraID>
      <start>7</start>
      <end>10</end>
      <status>unmodified</status>
      <modifiedWord/>
      <trackRevisions>false</trackRevisions>
    </reviewItem>
    <reviewItem>
      <errorID>e60677ed-968b-48aa-8961-ae72bd50b07c</errorID>
      <errorWord>   </errorWord>
      <group>L1_Format</group>
      <groupName>格式问题</groupName>
      <ability>L2_Whitespace</ability>
      <abilityName>空白字符</abilityName>
      <candidateList>
        <item/>
      </candidateList>
      <explain>文本间存在多余的空白字符。</explain>
      <paraID>7A988868</paraID>
      <start>11</start>
      <end>14</end>
      <status>unmodified</status>
      <modifiedWord/>
      <trackRevisions>false</trackRevisions>
    </reviewItem>
    <reviewItem>
      <errorID>51dd2abd-579c-4833-971a-d6ab720c24c6</errorID>
      <errorWord> </errorWord>
      <group>L1_Format</group>
      <groupName>格式问题</groupName>
      <ability>L2_Whitespace</ability>
      <abilityName>空白字符</abilityName>
      <candidateList>
        <item/>
      </candidateList>
      <explain>文本间存在多余的空白字符。</explain>
      <paraID> D2270CA</paraID>
      <start>3</start>
      <end>4</end>
      <status>unmodified</status>
      <modifiedWord/>
      <trackRevisions>false</trackRevisions>
    </reviewItem>
    <reviewItem>
      <errorID>358e3b4a-57c9-46d9-9e36-049e987c0178</errorID>
      <errorWord>  </errorWord>
      <group>L1_Format</group>
      <groupName>格式问题</groupName>
      <ability>L2_Whitespace</ability>
      <abilityName>空白字符</abilityName>
      <candidateList>
        <item/>
      </candidateList>
      <explain>文本间存在多余的空白字符。</explain>
      <paraID>6D0D5E0B</paraID>
      <start>17</start>
      <end>19</end>
      <status>unmodified</status>
      <modifiedWord/>
      <trackRevisions>false</trackRevisions>
    </reviewItem>
    <reviewItem>
      <errorID>f3432ae7-faf7-47ff-92a7-e13d12a84203</errorID>
      <errorWord>国家法律、法规行为</errorWord>
      <group>L1_Word</group>
      <groupName>字词问题</groupName>
      <ability>L2_Typo</ability>
      <abilityName>字词错误</abilityName>
      <candidateList>
        <item>国家法律法规行为</item>
      </candidateList>
      <explain/>
      <paraID>1F4E1378</paraID>
      <start>8</start>
      <end>17</end>
      <status>unmodified</status>
      <modifiedWord/>
      <trackRevisions>false</trackRevisions>
    </reviewItem>
    <reviewItem>
      <errorID>e47d9a37-6b40-46ad-907e-5abe35f2c7ee</errorID>
      <errorWord> </errorWord>
      <group>L1_Format</group>
      <groupName>格式问题</groupName>
      <ability>L2_Whitespace</ability>
      <abilityName>空白字符</abilityName>
      <candidateList>
        <item/>
      </candidateList>
      <explain>文本间存在多余的空白字符。</explain>
      <paraID>114D9B9E</paraID>
      <start>105</start>
      <end>106</end>
      <status>unmodified</status>
      <modifiedWord/>
      <trackRevisions>false</trackRevisions>
    </reviewItem>
    <reviewItem>
      <errorID>d811f384-46fa-4ab3-bcb1-51771ccaf598</errorID>
      <errorWord>                   </errorWord>
      <group>L1_Format</group>
      <groupName>格式问题</groupName>
      <ability>L2_Whitespace</ability>
      <abilityName>空白字符</abilityName>
      <candidateList>
        <item/>
      </candidateList>
      <explain>文本间存在多余的空白字符。</explain>
      <paraID>11EA66A6</paraID>
      <start>4</start>
      <end>23</end>
      <status>unmodified</status>
      <modifiedWord/>
      <trackRevisions>false</trackRevisions>
    </reviewItem>
    <reviewItem>
      <errorID>e991ac9f-e525-44f5-aaa2-18381918074c</errorID>
      <errorWord>  </errorWord>
      <group>L1_Format</group>
      <groupName>格式问题</groupName>
      <ability>L2_Whitespace</ability>
      <abilityName>空白字符</abilityName>
      <candidateList>
        <item/>
      </candidateList>
      <explain>文本间存在多余的空白字符。</explain>
      <paraID>4503BB6E</paraID>
      <start>5</start>
      <end>7</end>
      <status>unmodified</status>
      <modifiedWord/>
      <trackRevisions>false</trackRevisions>
    </reviewItem>
    <reviewItem>
      <errorID>bc431d9f-5d1e-4652-b7aa-9e18a9d6d0c8</errorID>
      <errorWord>   </errorWord>
      <group>L1_Format</group>
      <groupName>格式问题</groupName>
      <ability>L2_Whitespace</ability>
      <abilityName>空白字符</abilityName>
      <candidateList>
        <item/>
      </candidateList>
      <explain>文本间存在多余的空白字符。</explain>
      <paraID>4503BB6E</paraID>
      <start>8</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948736-2687-45b8-8578-ce7d19ea82e8}">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11621</Words>
  <Characters>12161</Characters>
  <Lines>88</Lines>
  <Paragraphs>24</Paragraphs>
  <TotalTime>3</TotalTime>
  <ScaleCrop>false</ScaleCrop>
  <LinksUpToDate>false</LinksUpToDate>
  <CharactersWithSpaces>12373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2024-05-10T18:03:00Z</dcterms:created>
  <dc:creator>boom biu</dc:creator>
  <cp:lastModifiedBy>张攀</cp:lastModifiedBy>
  <cp:lastPrinted>2025-02-10T16:40:00Z</cp:lastPrinted>
  <dcterms:modified xsi:type="dcterms:W3CDTF">2026-09-16T07:49:51Z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51E60154C8D24820B9A1D4F1C57927DB_13</vt:lpwstr>
  </property>
  <property fmtid="{D5CDD505-2E9C-101B-9397-08002B2CF9AE}" pid="4" name="KSOTemplateDocerSaveRecord">
    <vt:lpwstr>eyJoZGlkIjoiYTcwODc0YzQzY2FiMzk2NzM0OGRlN2MxMDFhOGRhOGUiLCJ1c2VySWQiOiIxNzQ3ODk2Mjc1In0=</vt:lpwstr>
  </property>
</Properties>
</file>